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0CF" w:rsidRPr="004532B2" w:rsidRDefault="00DD60CF" w:rsidP="00DD60CF">
      <w:pPr>
        <w:pStyle w:val="Ttulo"/>
        <w:rPr>
          <w:sz w:val="24"/>
          <w:szCs w:val="24"/>
          <w:lang w:val="es-ES"/>
        </w:rPr>
      </w:pPr>
      <w:r w:rsidRPr="004532B2">
        <w:rPr>
          <w:sz w:val="24"/>
          <w:szCs w:val="24"/>
          <w:lang w:val="es-ES"/>
        </w:rPr>
        <w:t>UNIDAD DE AUDITORIA INTERNA</w:t>
      </w:r>
    </w:p>
    <w:p w:rsidR="00DD60CF" w:rsidRPr="004532B2" w:rsidRDefault="00DD60CF" w:rsidP="00DD60CF">
      <w:pPr>
        <w:pStyle w:val="Ttulo"/>
        <w:rPr>
          <w:sz w:val="24"/>
          <w:szCs w:val="24"/>
          <w:lang w:val="es-ES"/>
        </w:rPr>
      </w:pPr>
      <w:r w:rsidRPr="004532B2">
        <w:rPr>
          <w:sz w:val="24"/>
          <w:szCs w:val="24"/>
          <w:lang w:val="es-ES"/>
        </w:rPr>
        <w:t>RESUMEN EJECUTIVO</w:t>
      </w:r>
    </w:p>
    <w:p w:rsidR="004B3B66" w:rsidRPr="004532B2" w:rsidRDefault="004B3B66" w:rsidP="00DD60CF">
      <w:pPr>
        <w:pStyle w:val="Ttulo"/>
        <w:rPr>
          <w:sz w:val="24"/>
          <w:szCs w:val="24"/>
          <w:lang w:val="es-ES"/>
        </w:rPr>
      </w:pPr>
    </w:p>
    <w:p w:rsidR="00DD60CF" w:rsidRPr="004532B2" w:rsidRDefault="00DD60CF" w:rsidP="00DD60CF">
      <w:pPr>
        <w:jc w:val="both"/>
        <w:rPr>
          <w:b/>
          <w:sz w:val="24"/>
          <w:szCs w:val="24"/>
        </w:rPr>
      </w:pPr>
    </w:p>
    <w:p w:rsidR="00DD60CF" w:rsidRPr="004532B2" w:rsidRDefault="00DD60CF" w:rsidP="00DD60CF">
      <w:pPr>
        <w:ind w:left="1701" w:hanging="1418"/>
        <w:jc w:val="both"/>
        <w:rPr>
          <w:sz w:val="24"/>
          <w:szCs w:val="24"/>
        </w:rPr>
      </w:pPr>
      <w:r w:rsidRPr="004532B2">
        <w:rPr>
          <w:b/>
          <w:sz w:val="24"/>
          <w:szCs w:val="24"/>
        </w:rPr>
        <w:t xml:space="preserve">Informe: </w:t>
      </w:r>
      <w:r w:rsidRPr="004532B2">
        <w:rPr>
          <w:sz w:val="24"/>
          <w:szCs w:val="24"/>
        </w:rPr>
        <w:tab/>
      </w:r>
      <w:r w:rsidR="008413BA">
        <w:rPr>
          <w:b/>
          <w:bCs/>
          <w:sz w:val="24"/>
          <w:szCs w:val="24"/>
          <w:lang w:val="pt-BR"/>
        </w:rPr>
        <w:t>MDRyT/UAI/INF/019</w:t>
      </w:r>
      <w:r w:rsidRPr="004532B2">
        <w:rPr>
          <w:b/>
          <w:bCs/>
          <w:sz w:val="24"/>
          <w:szCs w:val="24"/>
          <w:lang w:val="pt-BR"/>
        </w:rPr>
        <w:t>/201</w:t>
      </w:r>
      <w:r w:rsidR="000E552E" w:rsidRPr="004532B2">
        <w:rPr>
          <w:b/>
          <w:bCs/>
          <w:sz w:val="24"/>
          <w:szCs w:val="24"/>
          <w:lang w:val="pt-BR"/>
        </w:rPr>
        <w:t>3</w:t>
      </w:r>
      <w:r w:rsidRPr="004532B2">
        <w:rPr>
          <w:b/>
          <w:bCs/>
          <w:sz w:val="24"/>
          <w:szCs w:val="24"/>
          <w:lang w:val="pt-BR"/>
        </w:rPr>
        <w:t>,</w:t>
      </w:r>
      <w:r w:rsidR="002D2944">
        <w:rPr>
          <w:b/>
          <w:bCs/>
          <w:sz w:val="24"/>
          <w:szCs w:val="24"/>
          <w:lang w:val="pt-BR"/>
        </w:rPr>
        <w:t xml:space="preserve"> </w:t>
      </w:r>
      <w:r w:rsidRPr="004532B2">
        <w:rPr>
          <w:sz w:val="24"/>
          <w:szCs w:val="24"/>
        </w:rPr>
        <w:t>corresponde al</w:t>
      </w:r>
      <w:r w:rsidR="002D2944">
        <w:rPr>
          <w:sz w:val="24"/>
          <w:szCs w:val="24"/>
        </w:rPr>
        <w:t xml:space="preserve"> </w:t>
      </w:r>
      <w:r w:rsidR="002D2944" w:rsidRPr="002D2944">
        <w:rPr>
          <w:b/>
          <w:sz w:val="24"/>
          <w:szCs w:val="24"/>
        </w:rPr>
        <w:t>Seguimiento</w:t>
      </w:r>
      <w:r w:rsidR="002D2944">
        <w:rPr>
          <w:sz w:val="24"/>
          <w:szCs w:val="24"/>
        </w:rPr>
        <w:t xml:space="preserve"> al </w:t>
      </w:r>
      <w:r w:rsidR="00D25E99" w:rsidRPr="004532B2">
        <w:rPr>
          <w:b/>
          <w:sz w:val="24"/>
          <w:szCs w:val="24"/>
        </w:rPr>
        <w:t xml:space="preserve">cumplimiento de las recomendaciones del </w:t>
      </w:r>
      <w:r w:rsidR="000E552E" w:rsidRPr="004532B2">
        <w:rPr>
          <w:b/>
          <w:sz w:val="24"/>
          <w:szCs w:val="24"/>
        </w:rPr>
        <w:t>I</w:t>
      </w:r>
      <w:r w:rsidR="00D25E99" w:rsidRPr="004532B2">
        <w:rPr>
          <w:b/>
          <w:sz w:val="24"/>
          <w:szCs w:val="24"/>
        </w:rPr>
        <w:t>nforme</w:t>
      </w:r>
      <w:r w:rsidR="000E552E" w:rsidRPr="004532B2">
        <w:rPr>
          <w:b/>
          <w:sz w:val="24"/>
          <w:szCs w:val="24"/>
        </w:rPr>
        <w:t xml:space="preserve"> N</w:t>
      </w:r>
      <w:r w:rsidR="00D25E99" w:rsidRPr="004532B2">
        <w:rPr>
          <w:b/>
          <w:sz w:val="24"/>
          <w:szCs w:val="24"/>
        </w:rPr>
        <w:t>º</w:t>
      </w:r>
      <w:r w:rsidR="000E552E" w:rsidRPr="004532B2">
        <w:rPr>
          <w:b/>
          <w:sz w:val="24"/>
          <w:szCs w:val="24"/>
        </w:rPr>
        <w:t>MDRyT/UAI/INF</w:t>
      </w:r>
      <w:r w:rsidR="00D25E99" w:rsidRPr="004532B2">
        <w:rPr>
          <w:b/>
          <w:bCs/>
          <w:sz w:val="24"/>
          <w:szCs w:val="24"/>
        </w:rPr>
        <w:t xml:space="preserve">/022/2011 </w:t>
      </w:r>
      <w:r w:rsidR="00D25E99" w:rsidRPr="004532B2">
        <w:rPr>
          <w:b/>
          <w:sz w:val="24"/>
          <w:szCs w:val="24"/>
          <w:lang w:val="es-BO"/>
        </w:rPr>
        <w:t>“</w:t>
      </w:r>
      <w:r w:rsidR="000A554B" w:rsidRPr="004532B2">
        <w:rPr>
          <w:b/>
          <w:sz w:val="24"/>
          <w:szCs w:val="24"/>
          <w:lang w:val="es-BO"/>
        </w:rPr>
        <w:t>A</w:t>
      </w:r>
      <w:r w:rsidR="002C7E49">
        <w:rPr>
          <w:b/>
          <w:sz w:val="24"/>
          <w:szCs w:val="24"/>
          <w:lang w:val="es-BO"/>
        </w:rPr>
        <w:t xml:space="preserve">uditoria </w:t>
      </w:r>
      <w:r w:rsidR="000A554B" w:rsidRPr="004532B2">
        <w:rPr>
          <w:b/>
          <w:color w:val="000000"/>
          <w:spacing w:val="-4"/>
          <w:sz w:val="24"/>
          <w:szCs w:val="24"/>
          <w:lang w:val="es-ES_tradnl"/>
        </w:rPr>
        <w:t>E</w:t>
      </w:r>
      <w:r w:rsidR="00D25E99" w:rsidRPr="004532B2">
        <w:rPr>
          <w:b/>
          <w:color w:val="000000"/>
          <w:spacing w:val="-4"/>
          <w:sz w:val="24"/>
          <w:szCs w:val="24"/>
          <w:lang w:val="es-ES_tradnl"/>
        </w:rPr>
        <w:t xml:space="preserve">special de la partida 752 – </w:t>
      </w:r>
      <w:r w:rsidR="000A554B" w:rsidRPr="004532B2">
        <w:rPr>
          <w:b/>
          <w:color w:val="000000"/>
          <w:spacing w:val="-4"/>
          <w:sz w:val="24"/>
          <w:szCs w:val="24"/>
          <w:lang w:val="es-ES_tradnl"/>
        </w:rPr>
        <w:t>T</w:t>
      </w:r>
      <w:r w:rsidR="00D25E99" w:rsidRPr="004532B2">
        <w:rPr>
          <w:b/>
          <w:color w:val="000000"/>
          <w:spacing w:val="-4"/>
          <w:sz w:val="24"/>
          <w:szCs w:val="24"/>
          <w:lang w:val="es-ES_tradnl"/>
        </w:rPr>
        <w:t xml:space="preserve">ransferencias de capital a </w:t>
      </w:r>
      <w:r w:rsidR="000A554B" w:rsidRPr="004532B2">
        <w:rPr>
          <w:b/>
          <w:color w:val="000000"/>
          <w:spacing w:val="-4"/>
          <w:sz w:val="24"/>
          <w:szCs w:val="24"/>
          <w:lang w:val="es-ES_tradnl"/>
        </w:rPr>
        <w:t>I</w:t>
      </w:r>
      <w:r w:rsidR="00D25E99" w:rsidRPr="004532B2">
        <w:rPr>
          <w:b/>
          <w:color w:val="000000"/>
          <w:spacing w:val="-4"/>
          <w:sz w:val="24"/>
          <w:szCs w:val="24"/>
          <w:lang w:val="es-ES_tradnl"/>
        </w:rPr>
        <w:t xml:space="preserve">nstituciones </w:t>
      </w:r>
      <w:r w:rsidR="000A554B" w:rsidRPr="004532B2">
        <w:rPr>
          <w:b/>
          <w:color w:val="000000"/>
          <w:spacing w:val="-4"/>
          <w:sz w:val="24"/>
          <w:szCs w:val="24"/>
          <w:lang w:val="es-ES_tradnl"/>
        </w:rPr>
        <w:t>P</w:t>
      </w:r>
      <w:r w:rsidR="00D25E99" w:rsidRPr="004532B2">
        <w:rPr>
          <w:b/>
          <w:color w:val="000000"/>
          <w:spacing w:val="-4"/>
          <w:sz w:val="24"/>
          <w:szCs w:val="24"/>
          <w:lang w:val="es-ES_tradnl"/>
        </w:rPr>
        <w:t xml:space="preserve">rivadas sin fines de lucro – </w:t>
      </w:r>
      <w:r w:rsidR="000A554B" w:rsidRPr="004532B2">
        <w:rPr>
          <w:b/>
          <w:color w:val="000000"/>
          <w:spacing w:val="-4"/>
          <w:sz w:val="24"/>
          <w:szCs w:val="24"/>
          <w:lang w:val="es-ES_tradnl"/>
        </w:rPr>
        <w:t>Pro T</w:t>
      </w:r>
      <w:r w:rsidR="00D25E99" w:rsidRPr="004532B2">
        <w:rPr>
          <w:b/>
          <w:color w:val="000000"/>
          <w:spacing w:val="-4"/>
          <w:sz w:val="24"/>
          <w:szCs w:val="24"/>
          <w:lang w:val="es-ES_tradnl"/>
        </w:rPr>
        <w:t xml:space="preserve">ierras, </w:t>
      </w:r>
      <w:r w:rsidR="000A554B" w:rsidRPr="004532B2">
        <w:rPr>
          <w:b/>
          <w:color w:val="000000"/>
          <w:spacing w:val="-4"/>
          <w:sz w:val="24"/>
          <w:szCs w:val="24"/>
          <w:lang w:val="es-ES_tradnl"/>
        </w:rPr>
        <w:t>Santa C</w:t>
      </w:r>
      <w:r w:rsidR="00D25E99" w:rsidRPr="004532B2">
        <w:rPr>
          <w:b/>
          <w:color w:val="000000"/>
          <w:spacing w:val="-4"/>
          <w:sz w:val="24"/>
          <w:szCs w:val="24"/>
          <w:lang w:val="es-ES_tradnl"/>
        </w:rPr>
        <w:t xml:space="preserve">ruz, dependiente del </w:t>
      </w:r>
      <w:r w:rsidR="000A554B" w:rsidRPr="004532B2">
        <w:rPr>
          <w:b/>
          <w:color w:val="000000"/>
          <w:spacing w:val="-4"/>
          <w:sz w:val="24"/>
          <w:szCs w:val="24"/>
          <w:lang w:val="es-ES_tradnl"/>
        </w:rPr>
        <w:t>V</w:t>
      </w:r>
      <w:r w:rsidR="00D25E99" w:rsidRPr="004532B2">
        <w:rPr>
          <w:b/>
          <w:color w:val="000000"/>
          <w:spacing w:val="-4"/>
          <w:sz w:val="24"/>
          <w:szCs w:val="24"/>
          <w:lang w:val="es-ES_tradnl"/>
        </w:rPr>
        <w:t xml:space="preserve">iceministerio de </w:t>
      </w:r>
      <w:r w:rsidR="000A554B" w:rsidRPr="004532B2">
        <w:rPr>
          <w:b/>
          <w:color w:val="000000"/>
          <w:spacing w:val="-4"/>
          <w:sz w:val="24"/>
          <w:szCs w:val="24"/>
          <w:lang w:val="es-ES_tradnl"/>
        </w:rPr>
        <w:t>T</w:t>
      </w:r>
      <w:r w:rsidR="00D25E99" w:rsidRPr="004532B2">
        <w:rPr>
          <w:b/>
          <w:color w:val="000000"/>
          <w:spacing w:val="-4"/>
          <w:sz w:val="24"/>
          <w:szCs w:val="24"/>
          <w:lang w:val="es-ES_tradnl"/>
        </w:rPr>
        <w:t>ierras al 31 de diciembre de 2010</w:t>
      </w:r>
      <w:r w:rsidR="00D25E99" w:rsidRPr="004532B2">
        <w:rPr>
          <w:b/>
          <w:sz w:val="24"/>
          <w:szCs w:val="24"/>
          <w:lang w:val="es-ES_tradnl"/>
        </w:rPr>
        <w:t>”</w:t>
      </w:r>
      <w:r w:rsidRPr="004532B2">
        <w:rPr>
          <w:sz w:val="24"/>
          <w:szCs w:val="24"/>
          <w:lang w:val="es-ES_tradnl"/>
        </w:rPr>
        <w:t>, efectuado e</w:t>
      </w:r>
      <w:r w:rsidRPr="004532B2">
        <w:rPr>
          <w:sz w:val="24"/>
          <w:szCs w:val="24"/>
        </w:rPr>
        <w:t>n cumplimiento al Programa Operativo Anual de la Unidad de Auditoría Interna de la  gestión 201</w:t>
      </w:r>
      <w:r w:rsidR="000A554B" w:rsidRPr="004532B2">
        <w:rPr>
          <w:sz w:val="24"/>
          <w:szCs w:val="24"/>
        </w:rPr>
        <w:t>3</w:t>
      </w:r>
      <w:r w:rsidRPr="004532B2">
        <w:rPr>
          <w:sz w:val="24"/>
          <w:szCs w:val="24"/>
        </w:rPr>
        <w:t>.</w:t>
      </w:r>
    </w:p>
    <w:p w:rsidR="00DD60CF" w:rsidRPr="004532B2" w:rsidRDefault="00DD60CF" w:rsidP="00DD60CF">
      <w:pPr>
        <w:ind w:left="1701" w:hanging="1418"/>
        <w:jc w:val="both"/>
        <w:rPr>
          <w:b/>
          <w:sz w:val="24"/>
          <w:szCs w:val="24"/>
        </w:rPr>
      </w:pPr>
    </w:p>
    <w:p w:rsidR="00DD60CF" w:rsidRPr="004532B2" w:rsidRDefault="00DD60CF" w:rsidP="00DD60CF">
      <w:pPr>
        <w:ind w:left="1701" w:hanging="1418"/>
        <w:jc w:val="both"/>
        <w:rPr>
          <w:sz w:val="24"/>
          <w:szCs w:val="24"/>
        </w:rPr>
      </w:pPr>
      <w:r w:rsidRPr="004532B2">
        <w:rPr>
          <w:b/>
          <w:sz w:val="24"/>
          <w:szCs w:val="24"/>
        </w:rPr>
        <w:t>Objetivo:</w:t>
      </w:r>
      <w:r w:rsidRPr="004532B2">
        <w:rPr>
          <w:b/>
          <w:sz w:val="24"/>
          <w:szCs w:val="24"/>
        </w:rPr>
        <w:tab/>
      </w:r>
      <w:r w:rsidR="00150B5D" w:rsidRPr="004532B2">
        <w:rPr>
          <w:sz w:val="24"/>
          <w:szCs w:val="24"/>
        </w:rPr>
        <w:t>Establecer el grado de cumplimiento de las recomendaciones reportadas en el Informe de Auditoría Interna N° M</w:t>
      </w:r>
      <w:r w:rsidR="00150B5D" w:rsidRPr="004532B2">
        <w:rPr>
          <w:bCs/>
          <w:sz w:val="24"/>
          <w:szCs w:val="24"/>
        </w:rPr>
        <w:t xml:space="preserve">DRyT/UAI/INF/022/2011 </w:t>
      </w:r>
      <w:r w:rsidR="00150B5D" w:rsidRPr="004532B2">
        <w:rPr>
          <w:i/>
          <w:sz w:val="24"/>
          <w:szCs w:val="24"/>
          <w:lang w:val="es-BO"/>
        </w:rPr>
        <w:t>“</w:t>
      </w:r>
      <w:r w:rsidR="00150B5D" w:rsidRPr="004532B2">
        <w:rPr>
          <w:sz w:val="24"/>
          <w:szCs w:val="24"/>
        </w:rPr>
        <w:t xml:space="preserve">Auditoria </w:t>
      </w:r>
      <w:r w:rsidR="00150B5D" w:rsidRPr="004532B2">
        <w:rPr>
          <w:color w:val="000000"/>
          <w:spacing w:val="-4"/>
          <w:sz w:val="24"/>
          <w:szCs w:val="24"/>
          <w:lang w:val="es-ES_tradnl"/>
        </w:rPr>
        <w:t>Especial de la Partida 752 – Transferencias de Capital a Instituciones Privadas sin fines de lucro – Pro Tierras – Santa Cruz, dependiente del Viceministerio de Tierras al 31 de diciembre de 2010</w:t>
      </w:r>
      <w:r w:rsidR="00150B5D" w:rsidRPr="004532B2">
        <w:rPr>
          <w:i/>
          <w:sz w:val="24"/>
          <w:szCs w:val="24"/>
          <w:lang w:val="es-ES_tradnl"/>
        </w:rPr>
        <w:t xml:space="preserve">”, </w:t>
      </w:r>
      <w:r w:rsidR="00150B5D" w:rsidRPr="004532B2">
        <w:rPr>
          <w:sz w:val="24"/>
          <w:szCs w:val="24"/>
          <w:lang w:val="es-ES_tradnl"/>
        </w:rPr>
        <w:t>del 10 de noviembre de 2011.</w:t>
      </w:r>
    </w:p>
    <w:p w:rsidR="00DD60CF" w:rsidRPr="004532B2" w:rsidRDefault="00DD60CF" w:rsidP="00DD60CF">
      <w:pPr>
        <w:ind w:left="1701" w:hanging="1418"/>
        <w:jc w:val="both"/>
        <w:rPr>
          <w:sz w:val="24"/>
          <w:szCs w:val="24"/>
        </w:rPr>
      </w:pPr>
    </w:p>
    <w:p w:rsidR="00876A52" w:rsidRPr="004532B2" w:rsidRDefault="00DD60CF" w:rsidP="00876A52">
      <w:pPr>
        <w:ind w:left="1701" w:hanging="1418"/>
        <w:jc w:val="both"/>
        <w:rPr>
          <w:sz w:val="24"/>
          <w:szCs w:val="24"/>
        </w:rPr>
      </w:pPr>
      <w:r w:rsidRPr="004532B2">
        <w:rPr>
          <w:b/>
          <w:sz w:val="24"/>
          <w:szCs w:val="24"/>
        </w:rPr>
        <w:t>Objeto:</w:t>
      </w:r>
      <w:r w:rsidRPr="004532B2">
        <w:rPr>
          <w:b/>
          <w:sz w:val="24"/>
          <w:szCs w:val="24"/>
        </w:rPr>
        <w:tab/>
      </w:r>
      <w:r w:rsidR="00876A52" w:rsidRPr="004532B2">
        <w:rPr>
          <w:sz w:val="24"/>
          <w:szCs w:val="24"/>
        </w:rPr>
        <w:t xml:space="preserve">Comprende la documentación generada por el </w:t>
      </w:r>
      <w:r w:rsidR="00876A52" w:rsidRPr="004532B2">
        <w:rPr>
          <w:sz w:val="24"/>
          <w:szCs w:val="24"/>
          <w:lang w:val="es-ES_tradnl"/>
        </w:rPr>
        <w:t xml:space="preserve">Proyecto de Tierras y Desarrollo Agrario - Pro Tierras,  </w:t>
      </w:r>
      <w:r w:rsidR="00876A52" w:rsidRPr="004532B2">
        <w:rPr>
          <w:sz w:val="24"/>
          <w:szCs w:val="24"/>
        </w:rPr>
        <w:t>tales como: Convenios de Financiamiento para la Inversión Productiva Comunitaria suscritos en la gestión 2012, Resumen del Estado Financiero de las Asociaciones Productivas-APS al 31 de julio de 2013, Transferencias y descargos de las asociaciones entre el 1 de enero al 31 de julio de 2013, Registros Contables (Sistema Visual).</w:t>
      </w:r>
    </w:p>
    <w:p w:rsidR="00876A52" w:rsidRPr="004532B2" w:rsidRDefault="00876A52" w:rsidP="00876A52">
      <w:pPr>
        <w:ind w:left="1701" w:hanging="1418"/>
        <w:jc w:val="both"/>
        <w:rPr>
          <w:b/>
          <w:sz w:val="24"/>
          <w:szCs w:val="24"/>
          <w:lang w:val="es-ES_tradnl"/>
        </w:rPr>
      </w:pPr>
    </w:p>
    <w:p w:rsidR="00DD60CF" w:rsidRPr="004532B2" w:rsidRDefault="00DD60CF" w:rsidP="00876A52">
      <w:pPr>
        <w:ind w:left="1701" w:hanging="1418"/>
        <w:jc w:val="both"/>
        <w:rPr>
          <w:sz w:val="24"/>
          <w:szCs w:val="24"/>
        </w:rPr>
      </w:pPr>
      <w:r w:rsidRPr="004532B2">
        <w:rPr>
          <w:b/>
          <w:sz w:val="24"/>
          <w:szCs w:val="24"/>
          <w:lang w:val="es-ES_tradnl"/>
        </w:rPr>
        <w:t>Resultados:</w:t>
      </w:r>
      <w:r w:rsidR="00876A52" w:rsidRPr="004532B2">
        <w:rPr>
          <w:b/>
          <w:sz w:val="24"/>
          <w:szCs w:val="24"/>
          <w:lang w:val="es-ES_tradnl"/>
        </w:rPr>
        <w:tab/>
      </w:r>
      <w:r w:rsidR="00876A52" w:rsidRPr="004532B2">
        <w:rPr>
          <w:sz w:val="24"/>
          <w:szCs w:val="24"/>
          <w:lang w:val="es-ES_tradnl"/>
        </w:rPr>
        <w:t>Como resultado del seguimiento efectuado se obtuvo los siguientes resultados:</w:t>
      </w:r>
    </w:p>
    <w:p w:rsidR="00876A52" w:rsidRPr="004532B2" w:rsidRDefault="00876A52" w:rsidP="00DD60CF">
      <w:pPr>
        <w:pStyle w:val="Textoindependiente"/>
        <w:spacing w:after="0"/>
        <w:ind w:left="2124" w:hanging="2124"/>
        <w:jc w:val="both"/>
        <w:rPr>
          <w:b/>
          <w:sz w:val="24"/>
          <w:szCs w:val="24"/>
          <w:lang w:val="es-ES_tradnl"/>
        </w:rPr>
      </w:pPr>
    </w:p>
    <w:p w:rsidR="00417C45" w:rsidRPr="004532B2" w:rsidRDefault="00DD60CF" w:rsidP="00564E8D">
      <w:pPr>
        <w:pStyle w:val="Textoindependiente"/>
        <w:tabs>
          <w:tab w:val="left" w:pos="1701"/>
        </w:tabs>
        <w:spacing w:after="0"/>
        <w:jc w:val="both"/>
        <w:rPr>
          <w:sz w:val="24"/>
          <w:szCs w:val="24"/>
        </w:rPr>
      </w:pPr>
      <w:r w:rsidRPr="004532B2">
        <w:rPr>
          <w:b/>
          <w:sz w:val="24"/>
          <w:szCs w:val="24"/>
          <w:lang w:val="es-ES_tradnl"/>
        </w:rPr>
        <w:t xml:space="preserve">                            </w:t>
      </w:r>
    </w:p>
    <w:tbl>
      <w:tblPr>
        <w:tblpPr w:leftFromText="141" w:rightFromText="141" w:vertAnchor="text" w:horzAnchor="margin" w:tblpXSpec="right" w:tblpY="7"/>
        <w:tblW w:w="7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0"/>
        <w:gridCol w:w="1615"/>
        <w:gridCol w:w="1794"/>
        <w:gridCol w:w="1241"/>
      </w:tblGrid>
      <w:tr w:rsidR="00E86E61" w:rsidRPr="00ED0725" w:rsidTr="005501BA">
        <w:trPr>
          <w:trHeight w:val="432"/>
        </w:trPr>
        <w:tc>
          <w:tcPr>
            <w:tcW w:w="2350" w:type="dxa"/>
            <w:vAlign w:val="center"/>
          </w:tcPr>
          <w:p w:rsidR="00E86E61" w:rsidRPr="006B785E" w:rsidRDefault="00E86E61" w:rsidP="005501BA">
            <w:pPr>
              <w:pStyle w:val="Textoindependiente2"/>
              <w:widowControl/>
              <w:spacing w:after="0" w:line="240" w:lineRule="auto"/>
              <w:jc w:val="center"/>
              <w:rPr>
                <w:b/>
              </w:rPr>
            </w:pPr>
            <w:r w:rsidRPr="006B785E">
              <w:rPr>
                <w:b/>
              </w:rPr>
              <w:t>Recomendaciones</w:t>
            </w:r>
          </w:p>
        </w:tc>
        <w:tc>
          <w:tcPr>
            <w:tcW w:w="1615" w:type="dxa"/>
            <w:vAlign w:val="center"/>
          </w:tcPr>
          <w:p w:rsidR="00E86E61" w:rsidRPr="006B785E" w:rsidRDefault="00E86E61" w:rsidP="005501BA">
            <w:pPr>
              <w:pStyle w:val="Textoindependiente2"/>
              <w:widowControl/>
              <w:spacing w:after="0" w:line="240" w:lineRule="auto"/>
              <w:jc w:val="center"/>
              <w:rPr>
                <w:b/>
              </w:rPr>
            </w:pPr>
            <w:r w:rsidRPr="006B785E">
              <w:rPr>
                <w:b/>
              </w:rPr>
              <w:t>No. De recomendación</w:t>
            </w:r>
          </w:p>
        </w:tc>
        <w:tc>
          <w:tcPr>
            <w:tcW w:w="1794" w:type="dxa"/>
            <w:vAlign w:val="center"/>
          </w:tcPr>
          <w:p w:rsidR="00E86E61" w:rsidRPr="006B785E" w:rsidRDefault="00E86E61" w:rsidP="005501BA">
            <w:pPr>
              <w:pStyle w:val="Textoindependiente2"/>
              <w:widowControl/>
              <w:spacing w:after="0" w:line="240" w:lineRule="auto"/>
              <w:jc w:val="center"/>
              <w:rPr>
                <w:b/>
              </w:rPr>
            </w:pPr>
            <w:r w:rsidRPr="006B785E">
              <w:rPr>
                <w:b/>
              </w:rPr>
              <w:t>Cantidad recomendaciones</w:t>
            </w:r>
          </w:p>
        </w:tc>
        <w:tc>
          <w:tcPr>
            <w:tcW w:w="1241" w:type="dxa"/>
            <w:vAlign w:val="center"/>
          </w:tcPr>
          <w:p w:rsidR="00E86E61" w:rsidRPr="006B785E" w:rsidRDefault="00E86E61" w:rsidP="005501BA">
            <w:pPr>
              <w:pStyle w:val="Textoindependiente2"/>
              <w:widowControl/>
              <w:spacing w:after="0" w:line="240" w:lineRule="auto"/>
              <w:jc w:val="center"/>
              <w:rPr>
                <w:b/>
              </w:rPr>
            </w:pPr>
            <w:r w:rsidRPr="006B785E">
              <w:rPr>
                <w:b/>
              </w:rPr>
              <w:t>Porcentaje</w:t>
            </w:r>
          </w:p>
        </w:tc>
      </w:tr>
      <w:tr w:rsidR="00E86E61" w:rsidRPr="00AC120F" w:rsidTr="005501BA">
        <w:trPr>
          <w:trHeight w:val="186"/>
        </w:trPr>
        <w:tc>
          <w:tcPr>
            <w:tcW w:w="2350" w:type="dxa"/>
          </w:tcPr>
          <w:p w:rsidR="00E86E61" w:rsidRPr="00AC120F" w:rsidRDefault="00E86E61" w:rsidP="005501BA">
            <w:pPr>
              <w:pStyle w:val="Textoindependiente2"/>
              <w:widowControl/>
              <w:spacing w:after="0" w:line="240" w:lineRule="auto"/>
              <w:jc w:val="both"/>
            </w:pPr>
            <w:r w:rsidRPr="00AC120F">
              <w:t>Cumplid</w:t>
            </w:r>
            <w:r>
              <w:t>o</w:t>
            </w:r>
          </w:p>
        </w:tc>
        <w:tc>
          <w:tcPr>
            <w:tcW w:w="1615" w:type="dxa"/>
          </w:tcPr>
          <w:p w:rsidR="00E86E61" w:rsidRPr="00AC120F" w:rsidRDefault="00E86E61" w:rsidP="005501BA">
            <w:pPr>
              <w:pStyle w:val="Textoindependiente2"/>
              <w:widowControl/>
              <w:spacing w:after="0" w:line="240" w:lineRule="auto"/>
              <w:jc w:val="center"/>
            </w:pPr>
            <w:r>
              <w:t>3,4,5,6</w:t>
            </w:r>
          </w:p>
        </w:tc>
        <w:tc>
          <w:tcPr>
            <w:tcW w:w="1794" w:type="dxa"/>
          </w:tcPr>
          <w:p w:rsidR="00E86E61" w:rsidRPr="00AC120F" w:rsidRDefault="00E86E61" w:rsidP="005501BA">
            <w:pPr>
              <w:pStyle w:val="Textoindependiente2"/>
              <w:widowControl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241" w:type="dxa"/>
          </w:tcPr>
          <w:p w:rsidR="00E86E61" w:rsidRPr="00AC120F" w:rsidRDefault="00E86E61" w:rsidP="005501BA">
            <w:pPr>
              <w:pStyle w:val="Textoindependiente2"/>
              <w:widowControl/>
              <w:spacing w:after="0" w:line="240" w:lineRule="auto"/>
              <w:jc w:val="center"/>
            </w:pPr>
            <w:r>
              <w:t>50%</w:t>
            </w:r>
          </w:p>
        </w:tc>
      </w:tr>
      <w:tr w:rsidR="00E86E61" w:rsidRPr="00AC120F" w:rsidTr="005501BA">
        <w:trPr>
          <w:trHeight w:val="223"/>
        </w:trPr>
        <w:tc>
          <w:tcPr>
            <w:tcW w:w="2350" w:type="dxa"/>
          </w:tcPr>
          <w:p w:rsidR="00E86E61" w:rsidRPr="00AC120F" w:rsidRDefault="00E86E61" w:rsidP="005501BA">
            <w:pPr>
              <w:pStyle w:val="Textoindependiente2"/>
              <w:widowControl/>
              <w:spacing w:after="0" w:line="240" w:lineRule="auto"/>
              <w:jc w:val="both"/>
            </w:pPr>
            <w:r w:rsidRPr="00AC120F">
              <w:t>No Cumplid</w:t>
            </w:r>
            <w:r>
              <w:t>o</w:t>
            </w:r>
          </w:p>
        </w:tc>
        <w:tc>
          <w:tcPr>
            <w:tcW w:w="1615" w:type="dxa"/>
          </w:tcPr>
          <w:p w:rsidR="00E86E61" w:rsidRPr="00AC120F" w:rsidRDefault="00E86E61" w:rsidP="005501BA">
            <w:pPr>
              <w:pStyle w:val="Textoindependiente2"/>
              <w:widowControl/>
              <w:spacing w:after="0" w:line="240" w:lineRule="auto"/>
              <w:jc w:val="center"/>
            </w:pPr>
            <w:r>
              <w:t>1,</w:t>
            </w:r>
            <w:r w:rsidRPr="00AC120F">
              <w:t>2,</w:t>
            </w:r>
            <w:r>
              <w:t>7,8</w:t>
            </w:r>
          </w:p>
        </w:tc>
        <w:tc>
          <w:tcPr>
            <w:tcW w:w="1794" w:type="dxa"/>
          </w:tcPr>
          <w:p w:rsidR="00E86E61" w:rsidRPr="00AC120F" w:rsidRDefault="00E86E61" w:rsidP="005501BA">
            <w:pPr>
              <w:pStyle w:val="Textoindependiente2"/>
              <w:widowControl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241" w:type="dxa"/>
          </w:tcPr>
          <w:p w:rsidR="00E86E61" w:rsidRPr="00AC120F" w:rsidRDefault="00E86E61" w:rsidP="005501BA">
            <w:pPr>
              <w:pStyle w:val="Textoindependiente2"/>
              <w:widowControl/>
              <w:spacing w:after="0" w:line="240" w:lineRule="auto"/>
              <w:jc w:val="center"/>
            </w:pPr>
            <w:r>
              <w:t>50</w:t>
            </w:r>
            <w:r w:rsidRPr="00AC120F">
              <w:t>%</w:t>
            </w:r>
          </w:p>
        </w:tc>
      </w:tr>
      <w:tr w:rsidR="00E86E61" w:rsidRPr="0005541A" w:rsidTr="005501BA">
        <w:trPr>
          <w:trHeight w:val="236"/>
        </w:trPr>
        <w:tc>
          <w:tcPr>
            <w:tcW w:w="2350" w:type="dxa"/>
          </w:tcPr>
          <w:p w:rsidR="00E86E61" w:rsidRPr="0005541A" w:rsidRDefault="00E86E61" w:rsidP="005501BA">
            <w:pPr>
              <w:pStyle w:val="Textoindependiente2"/>
              <w:widowControl/>
              <w:spacing w:after="0" w:line="240" w:lineRule="auto"/>
              <w:jc w:val="both"/>
              <w:rPr>
                <w:b/>
              </w:rPr>
            </w:pPr>
            <w:r w:rsidRPr="0005541A">
              <w:rPr>
                <w:b/>
              </w:rPr>
              <w:t>Total</w:t>
            </w:r>
          </w:p>
        </w:tc>
        <w:tc>
          <w:tcPr>
            <w:tcW w:w="1615" w:type="dxa"/>
          </w:tcPr>
          <w:p w:rsidR="00E86E61" w:rsidRPr="0005541A" w:rsidRDefault="00E86E61" w:rsidP="005501BA">
            <w:pPr>
              <w:pStyle w:val="Textoindependiente2"/>
              <w:widowControl/>
              <w:spacing w:after="0" w:line="240" w:lineRule="auto"/>
              <w:jc w:val="both"/>
            </w:pPr>
          </w:p>
        </w:tc>
        <w:tc>
          <w:tcPr>
            <w:tcW w:w="1794" w:type="dxa"/>
          </w:tcPr>
          <w:p w:rsidR="00E86E61" w:rsidRPr="0005541A" w:rsidRDefault="00E86E61" w:rsidP="005501BA">
            <w:pPr>
              <w:pStyle w:val="Textoindependiente2"/>
              <w:widowControl/>
              <w:spacing w:after="0" w:line="240" w:lineRule="auto"/>
              <w:jc w:val="center"/>
              <w:rPr>
                <w:b/>
              </w:rPr>
            </w:pPr>
            <w:r w:rsidRPr="0005541A">
              <w:rPr>
                <w:b/>
              </w:rPr>
              <w:t>8</w:t>
            </w:r>
          </w:p>
        </w:tc>
        <w:tc>
          <w:tcPr>
            <w:tcW w:w="1241" w:type="dxa"/>
          </w:tcPr>
          <w:p w:rsidR="00E86E61" w:rsidRPr="0005541A" w:rsidRDefault="00E86E61" w:rsidP="005501BA">
            <w:pPr>
              <w:pStyle w:val="Textoindependiente2"/>
              <w:widowControl/>
              <w:spacing w:after="0" w:line="240" w:lineRule="auto"/>
              <w:jc w:val="center"/>
              <w:rPr>
                <w:b/>
              </w:rPr>
            </w:pPr>
            <w:r w:rsidRPr="0005541A">
              <w:rPr>
                <w:b/>
              </w:rPr>
              <w:t>100%</w:t>
            </w:r>
          </w:p>
        </w:tc>
      </w:tr>
    </w:tbl>
    <w:p w:rsidR="00417C45" w:rsidRPr="004532B2" w:rsidRDefault="00417C45" w:rsidP="00DD60CF">
      <w:pPr>
        <w:tabs>
          <w:tab w:val="left" w:pos="1134"/>
        </w:tabs>
        <w:ind w:left="1701" w:hanging="1415"/>
        <w:jc w:val="both"/>
        <w:rPr>
          <w:sz w:val="24"/>
          <w:szCs w:val="24"/>
        </w:rPr>
      </w:pPr>
    </w:p>
    <w:p w:rsidR="00417C45" w:rsidRPr="004532B2" w:rsidRDefault="00417C45" w:rsidP="00DD60CF">
      <w:pPr>
        <w:tabs>
          <w:tab w:val="left" w:pos="1134"/>
        </w:tabs>
        <w:ind w:left="1701" w:hanging="1415"/>
        <w:jc w:val="both"/>
        <w:rPr>
          <w:sz w:val="24"/>
          <w:szCs w:val="24"/>
        </w:rPr>
      </w:pPr>
    </w:p>
    <w:p w:rsidR="00417C45" w:rsidRPr="004532B2" w:rsidRDefault="00417C45" w:rsidP="00DD60CF">
      <w:pPr>
        <w:tabs>
          <w:tab w:val="left" w:pos="1134"/>
        </w:tabs>
        <w:ind w:left="1701" w:hanging="1415"/>
        <w:jc w:val="both"/>
        <w:rPr>
          <w:sz w:val="24"/>
          <w:szCs w:val="24"/>
        </w:rPr>
      </w:pPr>
    </w:p>
    <w:p w:rsidR="00417C45" w:rsidRDefault="00417C45" w:rsidP="00DD60CF">
      <w:pPr>
        <w:tabs>
          <w:tab w:val="left" w:pos="1134"/>
        </w:tabs>
        <w:ind w:left="1701" w:hanging="1415"/>
        <w:jc w:val="both"/>
        <w:rPr>
          <w:sz w:val="24"/>
          <w:szCs w:val="24"/>
        </w:rPr>
      </w:pPr>
    </w:p>
    <w:p w:rsidR="005B7107" w:rsidRDefault="005B7107" w:rsidP="00DD60CF">
      <w:pPr>
        <w:tabs>
          <w:tab w:val="left" w:pos="1134"/>
        </w:tabs>
        <w:ind w:left="1701" w:hanging="1415"/>
        <w:jc w:val="both"/>
        <w:rPr>
          <w:sz w:val="24"/>
          <w:szCs w:val="24"/>
        </w:rPr>
      </w:pPr>
    </w:p>
    <w:p w:rsidR="005B7107" w:rsidRDefault="005B7107" w:rsidP="00DD60CF">
      <w:pPr>
        <w:tabs>
          <w:tab w:val="left" w:pos="1134"/>
        </w:tabs>
        <w:ind w:left="1701" w:hanging="1415"/>
        <w:jc w:val="both"/>
        <w:rPr>
          <w:sz w:val="24"/>
          <w:szCs w:val="24"/>
        </w:rPr>
      </w:pPr>
    </w:p>
    <w:p w:rsidR="005B7107" w:rsidRDefault="005B7107" w:rsidP="00DD60CF">
      <w:pPr>
        <w:tabs>
          <w:tab w:val="left" w:pos="1134"/>
        </w:tabs>
        <w:ind w:left="1701" w:hanging="1415"/>
        <w:jc w:val="both"/>
        <w:rPr>
          <w:sz w:val="24"/>
          <w:szCs w:val="24"/>
        </w:rPr>
      </w:pPr>
    </w:p>
    <w:p w:rsidR="005B7107" w:rsidRDefault="005B7107" w:rsidP="00DD60CF">
      <w:pPr>
        <w:tabs>
          <w:tab w:val="left" w:pos="1134"/>
        </w:tabs>
        <w:ind w:left="1701" w:hanging="1415"/>
        <w:jc w:val="both"/>
        <w:rPr>
          <w:sz w:val="24"/>
          <w:szCs w:val="24"/>
        </w:rPr>
      </w:pPr>
    </w:p>
    <w:p w:rsidR="005B7107" w:rsidRPr="004532B2" w:rsidRDefault="005B7107" w:rsidP="00DD60CF">
      <w:pPr>
        <w:tabs>
          <w:tab w:val="left" w:pos="1134"/>
        </w:tabs>
        <w:ind w:left="1701" w:hanging="1415"/>
        <w:jc w:val="both"/>
        <w:rPr>
          <w:sz w:val="24"/>
          <w:szCs w:val="24"/>
        </w:rPr>
      </w:pPr>
    </w:p>
    <w:p w:rsidR="00417C45" w:rsidRPr="004532B2" w:rsidRDefault="00417C45" w:rsidP="00DD60CF">
      <w:pPr>
        <w:tabs>
          <w:tab w:val="left" w:pos="1134"/>
        </w:tabs>
        <w:ind w:left="1701" w:hanging="1415"/>
        <w:jc w:val="both"/>
        <w:rPr>
          <w:sz w:val="24"/>
          <w:szCs w:val="24"/>
        </w:rPr>
      </w:pPr>
    </w:p>
    <w:p w:rsidR="00DD60CF" w:rsidRPr="004532B2" w:rsidRDefault="00DD60CF" w:rsidP="00DD60CF">
      <w:pPr>
        <w:pStyle w:val="Textoindependiente2"/>
        <w:tabs>
          <w:tab w:val="left" w:pos="567"/>
        </w:tabs>
        <w:spacing w:after="0" w:line="240" w:lineRule="auto"/>
        <w:jc w:val="both"/>
        <w:rPr>
          <w:sz w:val="24"/>
          <w:szCs w:val="24"/>
        </w:rPr>
      </w:pPr>
    </w:p>
    <w:p w:rsidR="00DD60CF" w:rsidRPr="004532B2" w:rsidRDefault="00DD60CF" w:rsidP="00DD60CF">
      <w:pPr>
        <w:jc w:val="center"/>
        <w:rPr>
          <w:sz w:val="24"/>
          <w:szCs w:val="24"/>
          <w:lang w:val="es-ES_tradnl"/>
        </w:rPr>
      </w:pPr>
      <w:r w:rsidRPr="004532B2">
        <w:rPr>
          <w:sz w:val="24"/>
          <w:szCs w:val="24"/>
          <w:lang w:val="es-ES_tradnl"/>
        </w:rPr>
        <w:t>La Paz, 01 de noviembre de 2013</w:t>
      </w:r>
    </w:p>
    <w:p w:rsidR="00980715" w:rsidRPr="004532B2" w:rsidRDefault="00980715" w:rsidP="00DD60CF">
      <w:pPr>
        <w:rPr>
          <w:sz w:val="24"/>
          <w:szCs w:val="24"/>
          <w:lang w:val="es-ES_tradnl"/>
        </w:rPr>
      </w:pPr>
    </w:p>
    <w:sectPr w:rsidR="00980715" w:rsidRPr="004532B2" w:rsidSect="008A7602">
      <w:headerReference w:type="default" r:id="rId8"/>
      <w:footerReference w:type="default" r:id="rId9"/>
      <w:pgSz w:w="12242" w:h="15842" w:code="1"/>
      <w:pgMar w:top="1701" w:right="1610" w:bottom="1559" w:left="1701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C20" w:rsidRDefault="00EE1C20">
      <w:r>
        <w:separator/>
      </w:r>
    </w:p>
  </w:endnote>
  <w:endnote w:type="continuationSeparator" w:id="0">
    <w:p w:rsidR="00EE1C20" w:rsidRDefault="00EE1C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AFF" w:rsidRDefault="009F1AFF" w:rsidP="005E462B">
    <w:pPr>
      <w:pStyle w:val="Piedepgina"/>
      <w:pBdr>
        <w:top w:val="single" w:sz="18" w:space="1" w:color="auto"/>
      </w:pBdr>
      <w:rPr>
        <w:b/>
        <w:snapToGrid w:val="0"/>
      </w:rPr>
    </w:pPr>
    <w:r>
      <w:rPr>
        <w:b/>
        <w:snapToGrid w:val="0"/>
      </w:rPr>
      <w:t>UNIDAD DE AUDITORIA INTERNA</w:t>
    </w:r>
  </w:p>
  <w:p w:rsidR="009F1AFF" w:rsidRDefault="009F1AFF" w:rsidP="005E462B">
    <w:pPr>
      <w:pStyle w:val="Piedepgina"/>
      <w:jc w:val="right"/>
      <w:rPr>
        <w:snapToGrid w:val="0"/>
        <w:sz w:val="16"/>
      </w:rPr>
    </w:pPr>
    <w:r>
      <w:rPr>
        <w:snapToGrid w:val="0"/>
        <w:sz w:val="16"/>
      </w:rPr>
      <w:t xml:space="preserve">Pág. </w:t>
    </w:r>
    <w:r w:rsidR="00E4471F"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PAGE </w:instrText>
    </w:r>
    <w:r w:rsidR="00E4471F">
      <w:rPr>
        <w:snapToGrid w:val="0"/>
        <w:sz w:val="16"/>
      </w:rPr>
      <w:fldChar w:fldCharType="separate"/>
    </w:r>
    <w:r w:rsidR="002C7E49">
      <w:rPr>
        <w:noProof/>
        <w:snapToGrid w:val="0"/>
        <w:sz w:val="16"/>
      </w:rPr>
      <w:t>1</w:t>
    </w:r>
    <w:r w:rsidR="00E4471F">
      <w:rPr>
        <w:snapToGrid w:val="0"/>
        <w:sz w:val="16"/>
      </w:rPr>
      <w:fldChar w:fldCharType="end"/>
    </w:r>
    <w:r>
      <w:rPr>
        <w:snapToGrid w:val="0"/>
        <w:sz w:val="16"/>
      </w:rPr>
      <w:t xml:space="preserve"> </w:t>
    </w:r>
  </w:p>
  <w:p w:rsidR="009F1AFF" w:rsidRPr="003C7F9E" w:rsidRDefault="009F1AFF" w:rsidP="003C7F9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C20" w:rsidRDefault="00EE1C20">
      <w:r>
        <w:separator/>
      </w:r>
    </w:p>
  </w:footnote>
  <w:footnote w:type="continuationSeparator" w:id="0">
    <w:p w:rsidR="00EE1C20" w:rsidRDefault="00EE1C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AFF" w:rsidRPr="003B6416" w:rsidRDefault="009F1AFF" w:rsidP="007C6E0E">
    <w:pPr>
      <w:pStyle w:val="Encabezado"/>
      <w:tabs>
        <w:tab w:val="left" w:pos="4671"/>
        <w:tab w:val="center" w:pos="5006"/>
      </w:tabs>
      <w:ind w:left="-426"/>
      <w:rPr>
        <w:rFonts w:ascii="Baskerville Old Face" w:hAnsi="Baskerville Old Face"/>
        <w:sz w:val="18"/>
        <w:szCs w:val="18"/>
      </w:rPr>
    </w:pPr>
    <w:r>
      <w:rPr>
        <w:noProof/>
        <w:szCs w:val="26"/>
        <w:lang w:val="es-BO" w:eastAsia="es-B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-269875</wp:posOffset>
          </wp:positionV>
          <wp:extent cx="1149350" cy="951230"/>
          <wp:effectExtent l="0" t="0" r="0" b="1270"/>
          <wp:wrapTight wrapText="bothSides">
            <wp:wrapPolygon edited="0">
              <wp:start x="0" y="0"/>
              <wp:lineTo x="0" y="21196"/>
              <wp:lineTo x="21123" y="21196"/>
              <wp:lineTo x="21123" y="0"/>
              <wp:lineTo x="0" y="0"/>
            </wp:wrapPolygon>
          </wp:wrapTight>
          <wp:docPr id="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95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val="es-BO" w:eastAsia="es-B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2198370</wp:posOffset>
          </wp:positionH>
          <wp:positionV relativeFrom="paragraph">
            <wp:posOffset>-112395</wp:posOffset>
          </wp:positionV>
          <wp:extent cx="1451610" cy="846455"/>
          <wp:effectExtent l="0" t="0" r="0" b="0"/>
          <wp:wrapSquare wrapText="bothSides"/>
          <wp:docPr id="21" name="Imagen 3" descr="C:\Users\Carlos Peña\Desktop\AIQ\logos\LOGO AIQ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Carlos Peña\Desktop\AIQ\logos\LOGO AIQ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7907" t="12122" r="6047" b="16667"/>
                  <a:stretch>
                    <a:fillRect/>
                  </a:stretch>
                </pic:blipFill>
                <pic:spPr bwMode="auto">
                  <a:xfrm>
                    <a:off x="0" y="0"/>
                    <a:ext cx="145161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Baskerville Old Face" w:hAnsi="Baskerville Old Face"/>
        <w:noProof/>
        <w:sz w:val="18"/>
        <w:szCs w:val="18"/>
        <w:lang w:val="es-BO" w:eastAsia="es-B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4702810</wp:posOffset>
          </wp:positionH>
          <wp:positionV relativeFrom="paragraph">
            <wp:posOffset>30480</wp:posOffset>
          </wp:positionV>
          <wp:extent cx="1574800" cy="650875"/>
          <wp:effectExtent l="0" t="0" r="6350" b="0"/>
          <wp:wrapTight wrapText="bothSides">
            <wp:wrapPolygon edited="0">
              <wp:start x="0" y="0"/>
              <wp:lineTo x="0" y="20862"/>
              <wp:lineTo x="21426" y="20862"/>
              <wp:lineTo x="21426" y="0"/>
              <wp:lineTo x="0" y="0"/>
            </wp:wrapPolygon>
          </wp:wrapTight>
          <wp:docPr id="2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Baskerville Old Face" w:hAnsi="Baskerville Old Face"/>
        <w:sz w:val="18"/>
        <w:szCs w:val="18"/>
      </w:rPr>
      <w:tab/>
    </w:r>
    <w:r>
      <w:rPr>
        <w:rFonts w:ascii="Baskerville Old Face" w:hAnsi="Baskerville Old Face"/>
        <w:sz w:val="18"/>
        <w:szCs w:val="18"/>
      </w:rPr>
      <w:tab/>
    </w:r>
  </w:p>
  <w:p w:rsidR="009F1AFF" w:rsidRDefault="009F1AFF" w:rsidP="007C6E0E">
    <w:pPr>
      <w:pStyle w:val="Encabezado"/>
      <w:tabs>
        <w:tab w:val="left" w:pos="8100"/>
        <w:tab w:val="left" w:pos="9000"/>
      </w:tabs>
      <w:ind w:right="-288"/>
      <w:rPr>
        <w:b/>
        <w:sz w:val="15"/>
        <w:szCs w:val="15"/>
      </w:rPr>
    </w:pPr>
  </w:p>
  <w:p w:rsidR="009F1AFF" w:rsidRPr="003F0791" w:rsidRDefault="009F1AFF" w:rsidP="007C6E0E">
    <w:pPr>
      <w:pStyle w:val="Encabezado"/>
      <w:rPr>
        <w:szCs w:val="26"/>
      </w:rPr>
    </w:pPr>
  </w:p>
  <w:p w:rsidR="009F1AFF" w:rsidRDefault="009F1AFF" w:rsidP="007C6E0E">
    <w:pPr>
      <w:pStyle w:val="Encabezado"/>
      <w:tabs>
        <w:tab w:val="clear" w:pos="4252"/>
        <w:tab w:val="clear" w:pos="8504"/>
        <w:tab w:val="left" w:pos="1617"/>
      </w:tabs>
      <w:rPr>
        <w:szCs w:val="26"/>
      </w:rPr>
    </w:pPr>
    <w:r>
      <w:rPr>
        <w:szCs w:val="26"/>
      </w:rPr>
      <w:tab/>
    </w:r>
  </w:p>
  <w:p w:rsidR="009F1AFF" w:rsidRDefault="009F1AFF" w:rsidP="007C6E0E">
    <w:pPr>
      <w:pStyle w:val="Encabezado"/>
      <w:rPr>
        <w:rFonts w:ascii="Bradley Hand ITC" w:hAnsi="Bradley Hand ITC"/>
        <w:b/>
        <w:sz w:val="14"/>
        <w:szCs w:val="14"/>
      </w:rPr>
    </w:pPr>
  </w:p>
  <w:p w:rsidR="009F1AFF" w:rsidRPr="002B1CEE" w:rsidRDefault="009F1AFF" w:rsidP="007C6E0E">
    <w:pPr>
      <w:pStyle w:val="Encabezado"/>
      <w:rPr>
        <w:rFonts w:ascii="Bradley Hand ITC" w:hAnsi="Bradley Hand ITC"/>
        <w:b/>
        <w:sz w:val="14"/>
        <w:szCs w:val="14"/>
      </w:rPr>
    </w:pPr>
    <w:r w:rsidRPr="002B1CEE">
      <w:rPr>
        <w:rFonts w:ascii="Bradley Hand ITC" w:hAnsi="Bradley Hand ITC"/>
        <w:b/>
        <w:sz w:val="14"/>
        <w:szCs w:val="14"/>
      </w:rPr>
      <w:t xml:space="preserve">ESTADO PLURINACIONAL  </w:t>
    </w:r>
  </w:p>
  <w:p w:rsidR="009F1AFF" w:rsidRPr="004532B2" w:rsidRDefault="009F1AFF" w:rsidP="002B5E76">
    <w:pPr>
      <w:pStyle w:val="Encabezado"/>
      <w:rPr>
        <w:b/>
        <w:sz w:val="15"/>
        <w:szCs w:val="15"/>
      </w:rPr>
    </w:pPr>
    <w:r w:rsidRPr="002B1CEE">
      <w:rPr>
        <w:rFonts w:ascii="Bradley Hand ITC" w:hAnsi="Bradley Hand ITC"/>
        <w:b/>
        <w:sz w:val="14"/>
        <w:szCs w:val="14"/>
      </w:rPr>
      <w:t xml:space="preserve">              DE BOLIVIA</w:t>
    </w:r>
    <w:r w:rsidR="00E4471F" w:rsidRPr="00E4471F">
      <w:rPr>
        <w:rFonts w:ascii="Baskerville Old Face" w:hAnsi="Baskerville Old Face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097" type="#_x0000_t202" style="position:absolute;margin-left:-60.8pt;margin-top:9.35pt;width:54.05pt;height:629.3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1ktQ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" filled="f" stroked="f">
          <v:textbox>
            <w:txbxContent>
              <w:p w:rsidR="009F1AFF" w:rsidRPr="00541126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Pr="00541126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Pr="00541126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  <w:p w:rsidR="009F1AFF" w:rsidRPr="00541126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  <w:r w:rsidRPr="00541126">
                  <w:rPr>
                    <w:rFonts w:ascii="Arial Narrow" w:hAnsi="Arial Narrow"/>
                    <w:sz w:val="14"/>
                    <w:szCs w:val="14"/>
                  </w:rPr>
                  <w:t>_________</w:t>
                </w:r>
              </w:p>
              <w:p w:rsidR="009F1AFF" w:rsidRPr="00541126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  <w:r>
                  <w:rPr>
                    <w:rFonts w:ascii="Arial Narrow" w:hAnsi="Arial Narrow"/>
                    <w:sz w:val="14"/>
                    <w:szCs w:val="14"/>
                  </w:rPr>
                  <w:t xml:space="preserve">Unidad de Auditoría Interna </w:t>
                </w:r>
              </w:p>
              <w:p w:rsidR="009F1AFF" w:rsidRPr="00541126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  <w:r>
                  <w:rPr>
                    <w:rFonts w:ascii="Arial Narrow" w:hAnsi="Arial Narrow"/>
                    <w:sz w:val="14"/>
                    <w:szCs w:val="14"/>
                  </w:rPr>
                  <w:t>Int. 241</w:t>
                </w:r>
              </w:p>
              <w:p w:rsidR="009F1AFF" w:rsidRPr="00541126" w:rsidRDefault="009F1AFF" w:rsidP="002B5E76">
                <w:p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  <w:r w:rsidRPr="00541126">
                  <w:rPr>
                    <w:rFonts w:ascii="Arial Narrow" w:hAnsi="Arial Narrow"/>
                    <w:sz w:val="14"/>
                    <w:szCs w:val="14"/>
                  </w:rPr>
                  <w:t>Piso</w:t>
                </w:r>
                <w:r>
                  <w:rPr>
                    <w:rFonts w:ascii="Arial Narrow" w:hAnsi="Arial Narrow"/>
                    <w:sz w:val="14"/>
                    <w:szCs w:val="14"/>
                  </w:rPr>
                  <w:t>:</w:t>
                </w:r>
                <w:r w:rsidRPr="00541126">
                  <w:rPr>
                    <w:rFonts w:ascii="Arial Narrow" w:hAnsi="Arial Narrow"/>
                    <w:sz w:val="14"/>
                    <w:szCs w:val="14"/>
                  </w:rPr>
                  <w:t xml:space="preserve"> </w:t>
                </w:r>
                <w:r>
                  <w:rPr>
                    <w:rFonts w:ascii="Arial Narrow" w:hAnsi="Arial Narrow"/>
                    <w:sz w:val="14"/>
                    <w:szCs w:val="14"/>
                  </w:rPr>
                  <w:t>4º</w:t>
                </w:r>
              </w:p>
              <w:p w:rsidR="009F1AFF" w:rsidRPr="00541126" w:rsidRDefault="009F1AFF" w:rsidP="002B5E76">
                <w:pPr>
                  <w:numPr>
                    <w:ins w:id="0" w:author="Unknown" w:date="2008-01-21T10:56:00Z"/>
                  </w:numPr>
                  <w:pBdr>
                    <w:right w:val="single" w:sz="4" w:space="1" w:color="auto"/>
                  </w:pBdr>
                  <w:rPr>
                    <w:rFonts w:ascii="Arial Narrow" w:hAnsi="Arial Narrow"/>
                    <w:sz w:val="14"/>
                    <w:szCs w:val="14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E40895B8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CB6C64E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FEDE14E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50344B1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5">
    <w:nsid w:val="00CE7D35"/>
    <w:multiLevelType w:val="hybridMultilevel"/>
    <w:tmpl w:val="D9B44B48"/>
    <w:lvl w:ilvl="0" w:tplc="0756B2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2873D6"/>
    <w:multiLevelType w:val="multilevel"/>
    <w:tmpl w:val="404CFEDC"/>
    <w:lvl w:ilvl="0">
      <w:start w:val="1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7">
    <w:nsid w:val="07642742"/>
    <w:multiLevelType w:val="singleLevel"/>
    <w:tmpl w:val="0C0A000F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</w:abstractNum>
  <w:abstractNum w:abstractNumId="8">
    <w:nsid w:val="0B211E01"/>
    <w:multiLevelType w:val="multilevel"/>
    <w:tmpl w:val="71CC0FE0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8E12372"/>
    <w:multiLevelType w:val="multilevel"/>
    <w:tmpl w:val="F04C29F8"/>
    <w:lvl w:ilvl="0">
      <w:start w:val="1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45"/>
        </w:tabs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1AA73A8A"/>
    <w:multiLevelType w:val="hybridMultilevel"/>
    <w:tmpl w:val="D00ACF9A"/>
    <w:lvl w:ilvl="0" w:tplc="A9A804B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DF043DF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EAC6232"/>
    <w:multiLevelType w:val="hybridMultilevel"/>
    <w:tmpl w:val="039CF33A"/>
    <w:lvl w:ilvl="0" w:tplc="0C0A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1CF3FD6"/>
    <w:multiLevelType w:val="hybridMultilevel"/>
    <w:tmpl w:val="4EE07A6A"/>
    <w:lvl w:ilvl="0" w:tplc="400A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">
    <w:nsid w:val="26F70443"/>
    <w:multiLevelType w:val="hybridMultilevel"/>
    <w:tmpl w:val="74CC32C8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E35B3B"/>
    <w:multiLevelType w:val="hybridMultilevel"/>
    <w:tmpl w:val="73FCF364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2B105208"/>
    <w:multiLevelType w:val="hybridMultilevel"/>
    <w:tmpl w:val="A7C4A104"/>
    <w:lvl w:ilvl="0" w:tplc="64DE2F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789" w:hanging="360"/>
      </w:pPr>
    </w:lvl>
    <w:lvl w:ilvl="2" w:tplc="400A001B" w:tentative="1">
      <w:start w:val="1"/>
      <w:numFmt w:val="lowerRoman"/>
      <w:lvlText w:val="%3."/>
      <w:lvlJc w:val="right"/>
      <w:pPr>
        <w:ind w:left="2509" w:hanging="180"/>
      </w:pPr>
    </w:lvl>
    <w:lvl w:ilvl="3" w:tplc="400A000F" w:tentative="1">
      <w:start w:val="1"/>
      <w:numFmt w:val="decimal"/>
      <w:lvlText w:val="%4."/>
      <w:lvlJc w:val="left"/>
      <w:pPr>
        <w:ind w:left="3229" w:hanging="360"/>
      </w:pPr>
    </w:lvl>
    <w:lvl w:ilvl="4" w:tplc="400A0019" w:tentative="1">
      <w:start w:val="1"/>
      <w:numFmt w:val="lowerLetter"/>
      <w:lvlText w:val="%5."/>
      <w:lvlJc w:val="left"/>
      <w:pPr>
        <w:ind w:left="3949" w:hanging="360"/>
      </w:pPr>
    </w:lvl>
    <w:lvl w:ilvl="5" w:tplc="400A001B" w:tentative="1">
      <w:start w:val="1"/>
      <w:numFmt w:val="lowerRoman"/>
      <w:lvlText w:val="%6."/>
      <w:lvlJc w:val="right"/>
      <w:pPr>
        <w:ind w:left="4669" w:hanging="180"/>
      </w:pPr>
    </w:lvl>
    <w:lvl w:ilvl="6" w:tplc="400A000F" w:tentative="1">
      <w:start w:val="1"/>
      <w:numFmt w:val="decimal"/>
      <w:lvlText w:val="%7."/>
      <w:lvlJc w:val="left"/>
      <w:pPr>
        <w:ind w:left="5389" w:hanging="360"/>
      </w:pPr>
    </w:lvl>
    <w:lvl w:ilvl="7" w:tplc="400A0019" w:tentative="1">
      <w:start w:val="1"/>
      <w:numFmt w:val="lowerLetter"/>
      <w:lvlText w:val="%8."/>
      <w:lvlJc w:val="left"/>
      <w:pPr>
        <w:ind w:left="6109" w:hanging="360"/>
      </w:pPr>
    </w:lvl>
    <w:lvl w:ilvl="8" w:tplc="40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B755AFD"/>
    <w:multiLevelType w:val="hybridMultilevel"/>
    <w:tmpl w:val="2C6A278E"/>
    <w:lvl w:ilvl="0" w:tplc="4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2440BC3"/>
    <w:multiLevelType w:val="hybridMultilevel"/>
    <w:tmpl w:val="EE3AA800"/>
    <w:lvl w:ilvl="0" w:tplc="E5DCCBCA">
      <w:start w:val="5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DF043DF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AAB78E7"/>
    <w:multiLevelType w:val="multilevel"/>
    <w:tmpl w:val="0E94857A"/>
    <w:lvl w:ilvl="0">
      <w:start w:val="1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70"/>
        </w:tabs>
        <w:ind w:left="137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15A2A4A"/>
    <w:multiLevelType w:val="hybridMultilevel"/>
    <w:tmpl w:val="0B8441B4"/>
    <w:lvl w:ilvl="0" w:tplc="EEE69690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0">
    <w:nsid w:val="530948B7"/>
    <w:multiLevelType w:val="multilevel"/>
    <w:tmpl w:val="1AA2169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>
    <w:nsid w:val="58C133F4"/>
    <w:multiLevelType w:val="hybridMultilevel"/>
    <w:tmpl w:val="B44C795E"/>
    <w:lvl w:ilvl="0" w:tplc="00A067A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2B2CAD"/>
    <w:multiLevelType w:val="hybridMultilevel"/>
    <w:tmpl w:val="CB4E1F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7211F31"/>
    <w:multiLevelType w:val="hybridMultilevel"/>
    <w:tmpl w:val="B6D8F83C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678D5A50"/>
    <w:multiLevelType w:val="hybridMultilevel"/>
    <w:tmpl w:val="D840AFEC"/>
    <w:lvl w:ilvl="0" w:tplc="D7B868F4">
      <w:start w:val="4"/>
      <w:numFmt w:val="decimalZero"/>
      <w:lvlText w:val="%1"/>
      <w:lvlJc w:val="left"/>
      <w:pPr>
        <w:ind w:left="5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5" w:hanging="360"/>
      </w:pPr>
    </w:lvl>
    <w:lvl w:ilvl="2" w:tplc="0C0A001B" w:tentative="1">
      <w:start w:val="1"/>
      <w:numFmt w:val="lowerRoman"/>
      <w:lvlText w:val="%3."/>
      <w:lvlJc w:val="right"/>
      <w:pPr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>
    <w:nsid w:val="67D47A67"/>
    <w:multiLevelType w:val="hybridMultilevel"/>
    <w:tmpl w:val="F6888374"/>
    <w:lvl w:ilvl="0" w:tplc="0C0A000F">
      <w:start w:val="1"/>
      <w:numFmt w:val="decimal"/>
      <w:lvlText w:val="%1."/>
      <w:lvlJc w:val="left"/>
      <w:pPr>
        <w:ind w:left="1050" w:hanging="360"/>
      </w:pPr>
    </w:lvl>
    <w:lvl w:ilvl="1" w:tplc="0C0A0019">
      <w:start w:val="1"/>
      <w:numFmt w:val="lowerLetter"/>
      <w:lvlText w:val="%2."/>
      <w:lvlJc w:val="left"/>
      <w:pPr>
        <w:ind w:left="1770" w:hanging="360"/>
      </w:pPr>
    </w:lvl>
    <w:lvl w:ilvl="2" w:tplc="0C0A001B" w:tentative="1">
      <w:start w:val="1"/>
      <w:numFmt w:val="lowerRoman"/>
      <w:lvlText w:val="%3."/>
      <w:lvlJc w:val="right"/>
      <w:pPr>
        <w:ind w:left="2490" w:hanging="180"/>
      </w:pPr>
    </w:lvl>
    <w:lvl w:ilvl="3" w:tplc="0C0A000F" w:tentative="1">
      <w:start w:val="1"/>
      <w:numFmt w:val="decimal"/>
      <w:lvlText w:val="%4."/>
      <w:lvlJc w:val="left"/>
      <w:pPr>
        <w:ind w:left="3210" w:hanging="360"/>
      </w:pPr>
    </w:lvl>
    <w:lvl w:ilvl="4" w:tplc="0C0A0019" w:tentative="1">
      <w:start w:val="1"/>
      <w:numFmt w:val="lowerLetter"/>
      <w:lvlText w:val="%5."/>
      <w:lvlJc w:val="left"/>
      <w:pPr>
        <w:ind w:left="3930" w:hanging="360"/>
      </w:pPr>
    </w:lvl>
    <w:lvl w:ilvl="5" w:tplc="0C0A001B" w:tentative="1">
      <w:start w:val="1"/>
      <w:numFmt w:val="lowerRoman"/>
      <w:lvlText w:val="%6."/>
      <w:lvlJc w:val="right"/>
      <w:pPr>
        <w:ind w:left="4650" w:hanging="180"/>
      </w:pPr>
    </w:lvl>
    <w:lvl w:ilvl="6" w:tplc="0C0A000F" w:tentative="1">
      <w:start w:val="1"/>
      <w:numFmt w:val="decimal"/>
      <w:lvlText w:val="%7."/>
      <w:lvlJc w:val="left"/>
      <w:pPr>
        <w:ind w:left="5370" w:hanging="360"/>
      </w:pPr>
    </w:lvl>
    <w:lvl w:ilvl="7" w:tplc="0C0A0019" w:tentative="1">
      <w:start w:val="1"/>
      <w:numFmt w:val="lowerLetter"/>
      <w:lvlText w:val="%8."/>
      <w:lvlJc w:val="left"/>
      <w:pPr>
        <w:ind w:left="6090" w:hanging="360"/>
      </w:pPr>
    </w:lvl>
    <w:lvl w:ilvl="8" w:tplc="0C0A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6">
    <w:nsid w:val="7BED14B0"/>
    <w:multiLevelType w:val="hybridMultilevel"/>
    <w:tmpl w:val="B5E0EEAC"/>
    <w:lvl w:ilvl="0" w:tplc="400A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7">
    <w:nsid w:val="7C6D2411"/>
    <w:multiLevelType w:val="hybridMultilevel"/>
    <w:tmpl w:val="972274FA"/>
    <w:lvl w:ilvl="0" w:tplc="A9A804B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4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8"/>
  </w:num>
  <w:num w:numId="4">
    <w:abstractNumId w:val="3"/>
  </w:num>
  <w:num w:numId="5">
    <w:abstractNumId w:val="19"/>
  </w:num>
  <w:num w:numId="6">
    <w:abstractNumId w:val="20"/>
  </w:num>
  <w:num w:numId="7">
    <w:abstractNumId w:val="14"/>
  </w:num>
  <w:num w:numId="8">
    <w:abstractNumId w:val="6"/>
  </w:num>
  <w:num w:numId="9">
    <w:abstractNumId w:val="22"/>
  </w:num>
  <w:num w:numId="10">
    <w:abstractNumId w:val="15"/>
  </w:num>
  <w:num w:numId="11">
    <w:abstractNumId w:val="16"/>
  </w:num>
  <w:num w:numId="12">
    <w:abstractNumId w:val="9"/>
  </w:num>
  <w:num w:numId="13">
    <w:abstractNumId w:val="12"/>
  </w:num>
  <w:num w:numId="14">
    <w:abstractNumId w:val="4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15">
    <w:abstractNumId w:val="2"/>
  </w:num>
  <w:num w:numId="16">
    <w:abstractNumId w:val="1"/>
  </w:num>
  <w:num w:numId="17">
    <w:abstractNumId w:val="0"/>
  </w:num>
  <w:num w:numId="18">
    <w:abstractNumId w:val="11"/>
  </w:num>
  <w:num w:numId="19">
    <w:abstractNumId w:val="13"/>
  </w:num>
  <w:num w:numId="20">
    <w:abstractNumId w:val="27"/>
  </w:num>
  <w:num w:numId="21">
    <w:abstractNumId w:val="24"/>
  </w:num>
  <w:num w:numId="22">
    <w:abstractNumId w:val="23"/>
  </w:num>
  <w:num w:numId="23">
    <w:abstractNumId w:val="21"/>
  </w:num>
  <w:num w:numId="24">
    <w:abstractNumId w:val="17"/>
  </w:num>
  <w:num w:numId="25">
    <w:abstractNumId w:val="25"/>
  </w:num>
  <w:num w:numId="26">
    <w:abstractNumId w:val="5"/>
  </w:num>
  <w:num w:numId="27">
    <w:abstractNumId w:val="8"/>
  </w:num>
  <w:num w:numId="28">
    <w:abstractNumId w:val="26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96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97C27"/>
    <w:rsid w:val="000006F4"/>
    <w:rsid w:val="000007B5"/>
    <w:rsid w:val="00002D8C"/>
    <w:rsid w:val="00003493"/>
    <w:rsid w:val="0000383C"/>
    <w:rsid w:val="00003D90"/>
    <w:rsid w:val="0000454D"/>
    <w:rsid w:val="000045D4"/>
    <w:rsid w:val="00004953"/>
    <w:rsid w:val="00004C29"/>
    <w:rsid w:val="0000525A"/>
    <w:rsid w:val="00006750"/>
    <w:rsid w:val="0000728C"/>
    <w:rsid w:val="000078BD"/>
    <w:rsid w:val="00007AC1"/>
    <w:rsid w:val="000112C7"/>
    <w:rsid w:val="0001165C"/>
    <w:rsid w:val="00011C9F"/>
    <w:rsid w:val="00012C18"/>
    <w:rsid w:val="00012ECB"/>
    <w:rsid w:val="000152A4"/>
    <w:rsid w:val="00015671"/>
    <w:rsid w:val="0001584C"/>
    <w:rsid w:val="00015FBE"/>
    <w:rsid w:val="00016EB3"/>
    <w:rsid w:val="000215F0"/>
    <w:rsid w:val="00021E21"/>
    <w:rsid w:val="00021F1B"/>
    <w:rsid w:val="00022164"/>
    <w:rsid w:val="000226C7"/>
    <w:rsid w:val="000227AC"/>
    <w:rsid w:val="00023057"/>
    <w:rsid w:val="0002413A"/>
    <w:rsid w:val="00027785"/>
    <w:rsid w:val="00030DE5"/>
    <w:rsid w:val="00031B07"/>
    <w:rsid w:val="0003358A"/>
    <w:rsid w:val="00033879"/>
    <w:rsid w:val="00033A8C"/>
    <w:rsid w:val="000342C3"/>
    <w:rsid w:val="0003609A"/>
    <w:rsid w:val="0003616A"/>
    <w:rsid w:val="00036EA3"/>
    <w:rsid w:val="00037569"/>
    <w:rsid w:val="0004132C"/>
    <w:rsid w:val="00042540"/>
    <w:rsid w:val="00044091"/>
    <w:rsid w:val="000442C3"/>
    <w:rsid w:val="00045180"/>
    <w:rsid w:val="000463BD"/>
    <w:rsid w:val="00046852"/>
    <w:rsid w:val="00047E5B"/>
    <w:rsid w:val="000502C8"/>
    <w:rsid w:val="00050588"/>
    <w:rsid w:val="00050BD1"/>
    <w:rsid w:val="0005194E"/>
    <w:rsid w:val="00052CAB"/>
    <w:rsid w:val="00053EB4"/>
    <w:rsid w:val="00053FF4"/>
    <w:rsid w:val="000549A7"/>
    <w:rsid w:val="00054C7A"/>
    <w:rsid w:val="000550BB"/>
    <w:rsid w:val="0005541A"/>
    <w:rsid w:val="00055648"/>
    <w:rsid w:val="000559F1"/>
    <w:rsid w:val="000560B7"/>
    <w:rsid w:val="000605B4"/>
    <w:rsid w:val="00060BF7"/>
    <w:rsid w:val="000611BD"/>
    <w:rsid w:val="000615C1"/>
    <w:rsid w:val="00061B58"/>
    <w:rsid w:val="000626F0"/>
    <w:rsid w:val="00063D63"/>
    <w:rsid w:val="0006463C"/>
    <w:rsid w:val="00064B66"/>
    <w:rsid w:val="00065962"/>
    <w:rsid w:val="00066606"/>
    <w:rsid w:val="00066784"/>
    <w:rsid w:val="00066CBA"/>
    <w:rsid w:val="000673D4"/>
    <w:rsid w:val="00067CDF"/>
    <w:rsid w:val="00067CFD"/>
    <w:rsid w:val="000705FD"/>
    <w:rsid w:val="0007293F"/>
    <w:rsid w:val="000757D2"/>
    <w:rsid w:val="000776E7"/>
    <w:rsid w:val="00077950"/>
    <w:rsid w:val="00077F94"/>
    <w:rsid w:val="000803E6"/>
    <w:rsid w:val="0008095C"/>
    <w:rsid w:val="00081B60"/>
    <w:rsid w:val="00081B9A"/>
    <w:rsid w:val="00083146"/>
    <w:rsid w:val="000840C6"/>
    <w:rsid w:val="00084278"/>
    <w:rsid w:val="000868A9"/>
    <w:rsid w:val="00086CCF"/>
    <w:rsid w:val="00087626"/>
    <w:rsid w:val="00087634"/>
    <w:rsid w:val="00087DB7"/>
    <w:rsid w:val="000909B1"/>
    <w:rsid w:val="00090D38"/>
    <w:rsid w:val="00091074"/>
    <w:rsid w:val="000913A0"/>
    <w:rsid w:val="000925B6"/>
    <w:rsid w:val="000926F5"/>
    <w:rsid w:val="000927AE"/>
    <w:rsid w:val="00093D7C"/>
    <w:rsid w:val="000941EA"/>
    <w:rsid w:val="00094795"/>
    <w:rsid w:val="00094983"/>
    <w:rsid w:val="00094FA9"/>
    <w:rsid w:val="0009734B"/>
    <w:rsid w:val="000A0063"/>
    <w:rsid w:val="000A0460"/>
    <w:rsid w:val="000A183D"/>
    <w:rsid w:val="000A191B"/>
    <w:rsid w:val="000A27A1"/>
    <w:rsid w:val="000A3BA2"/>
    <w:rsid w:val="000A3E91"/>
    <w:rsid w:val="000A3FDC"/>
    <w:rsid w:val="000A554B"/>
    <w:rsid w:val="000A5C21"/>
    <w:rsid w:val="000A70AF"/>
    <w:rsid w:val="000B0571"/>
    <w:rsid w:val="000B0F1F"/>
    <w:rsid w:val="000B36D5"/>
    <w:rsid w:val="000B38EC"/>
    <w:rsid w:val="000B3937"/>
    <w:rsid w:val="000B611A"/>
    <w:rsid w:val="000B6444"/>
    <w:rsid w:val="000B6628"/>
    <w:rsid w:val="000B6BCA"/>
    <w:rsid w:val="000B6C3F"/>
    <w:rsid w:val="000B7302"/>
    <w:rsid w:val="000B7BED"/>
    <w:rsid w:val="000C0371"/>
    <w:rsid w:val="000C062E"/>
    <w:rsid w:val="000C0FFF"/>
    <w:rsid w:val="000C1AE3"/>
    <w:rsid w:val="000C226F"/>
    <w:rsid w:val="000C2312"/>
    <w:rsid w:val="000C2B06"/>
    <w:rsid w:val="000C5976"/>
    <w:rsid w:val="000C5F69"/>
    <w:rsid w:val="000C5F71"/>
    <w:rsid w:val="000C7708"/>
    <w:rsid w:val="000D1F26"/>
    <w:rsid w:val="000D2A9F"/>
    <w:rsid w:val="000D375D"/>
    <w:rsid w:val="000D3897"/>
    <w:rsid w:val="000D44B4"/>
    <w:rsid w:val="000D4D93"/>
    <w:rsid w:val="000D505E"/>
    <w:rsid w:val="000D52B8"/>
    <w:rsid w:val="000D79D7"/>
    <w:rsid w:val="000D7E7A"/>
    <w:rsid w:val="000E0560"/>
    <w:rsid w:val="000E0807"/>
    <w:rsid w:val="000E1BDF"/>
    <w:rsid w:val="000E1C46"/>
    <w:rsid w:val="000E26AF"/>
    <w:rsid w:val="000E3BA9"/>
    <w:rsid w:val="000E552E"/>
    <w:rsid w:val="000E5915"/>
    <w:rsid w:val="000E5D6A"/>
    <w:rsid w:val="000E6227"/>
    <w:rsid w:val="000E6505"/>
    <w:rsid w:val="000E6D38"/>
    <w:rsid w:val="000E6D56"/>
    <w:rsid w:val="000E7907"/>
    <w:rsid w:val="000E7A34"/>
    <w:rsid w:val="000F03FD"/>
    <w:rsid w:val="000F04B6"/>
    <w:rsid w:val="000F0698"/>
    <w:rsid w:val="000F0C8F"/>
    <w:rsid w:val="000F2323"/>
    <w:rsid w:val="000F34A3"/>
    <w:rsid w:val="000F3F18"/>
    <w:rsid w:val="000F498E"/>
    <w:rsid w:val="000F4C58"/>
    <w:rsid w:val="000F53CE"/>
    <w:rsid w:val="000F5B7A"/>
    <w:rsid w:val="000F7D48"/>
    <w:rsid w:val="0010059C"/>
    <w:rsid w:val="0010341C"/>
    <w:rsid w:val="001034DE"/>
    <w:rsid w:val="00106841"/>
    <w:rsid w:val="00107685"/>
    <w:rsid w:val="00107BC2"/>
    <w:rsid w:val="00107D60"/>
    <w:rsid w:val="001101A6"/>
    <w:rsid w:val="00110E27"/>
    <w:rsid w:val="00111AB5"/>
    <w:rsid w:val="00112CFD"/>
    <w:rsid w:val="00113441"/>
    <w:rsid w:val="001136E0"/>
    <w:rsid w:val="001137F0"/>
    <w:rsid w:val="00113AAD"/>
    <w:rsid w:val="00113C34"/>
    <w:rsid w:val="001140B6"/>
    <w:rsid w:val="0011437A"/>
    <w:rsid w:val="001148ED"/>
    <w:rsid w:val="00116A08"/>
    <w:rsid w:val="0011764D"/>
    <w:rsid w:val="0012222C"/>
    <w:rsid w:val="001224DA"/>
    <w:rsid w:val="00122793"/>
    <w:rsid w:val="00122888"/>
    <w:rsid w:val="001232E0"/>
    <w:rsid w:val="001245F9"/>
    <w:rsid w:val="00125B1B"/>
    <w:rsid w:val="00126356"/>
    <w:rsid w:val="00127387"/>
    <w:rsid w:val="0012742B"/>
    <w:rsid w:val="0012759D"/>
    <w:rsid w:val="00127A2D"/>
    <w:rsid w:val="001301B0"/>
    <w:rsid w:val="00132306"/>
    <w:rsid w:val="00132600"/>
    <w:rsid w:val="00133028"/>
    <w:rsid w:val="00133783"/>
    <w:rsid w:val="001342AD"/>
    <w:rsid w:val="00135115"/>
    <w:rsid w:val="00137D43"/>
    <w:rsid w:val="0014021F"/>
    <w:rsid w:val="001415D2"/>
    <w:rsid w:val="0014161B"/>
    <w:rsid w:val="001419AD"/>
    <w:rsid w:val="001428A2"/>
    <w:rsid w:val="00142F34"/>
    <w:rsid w:val="00143BF8"/>
    <w:rsid w:val="001457A9"/>
    <w:rsid w:val="00146201"/>
    <w:rsid w:val="00147E38"/>
    <w:rsid w:val="001505D6"/>
    <w:rsid w:val="00150B5D"/>
    <w:rsid w:val="001515AC"/>
    <w:rsid w:val="00151B2E"/>
    <w:rsid w:val="0015401F"/>
    <w:rsid w:val="00154988"/>
    <w:rsid w:val="00154C78"/>
    <w:rsid w:val="001554B5"/>
    <w:rsid w:val="001555A3"/>
    <w:rsid w:val="0015571B"/>
    <w:rsid w:val="00155A23"/>
    <w:rsid w:val="001563F3"/>
    <w:rsid w:val="00156939"/>
    <w:rsid w:val="00156BAE"/>
    <w:rsid w:val="00157099"/>
    <w:rsid w:val="00157EE4"/>
    <w:rsid w:val="00160D49"/>
    <w:rsid w:val="00160F1C"/>
    <w:rsid w:val="00161420"/>
    <w:rsid w:val="00162DE1"/>
    <w:rsid w:val="00163038"/>
    <w:rsid w:val="00164701"/>
    <w:rsid w:val="0016502F"/>
    <w:rsid w:val="0016581C"/>
    <w:rsid w:val="0016643C"/>
    <w:rsid w:val="00166857"/>
    <w:rsid w:val="001672EE"/>
    <w:rsid w:val="00170E40"/>
    <w:rsid w:val="00171285"/>
    <w:rsid w:val="00171C7C"/>
    <w:rsid w:val="001726D0"/>
    <w:rsid w:val="00172AC0"/>
    <w:rsid w:val="001731F2"/>
    <w:rsid w:val="00173595"/>
    <w:rsid w:val="00173D81"/>
    <w:rsid w:val="00174967"/>
    <w:rsid w:val="0017554C"/>
    <w:rsid w:val="00175A76"/>
    <w:rsid w:val="00177096"/>
    <w:rsid w:val="001770D6"/>
    <w:rsid w:val="0017772C"/>
    <w:rsid w:val="00180476"/>
    <w:rsid w:val="001807DF"/>
    <w:rsid w:val="00181616"/>
    <w:rsid w:val="00181B9A"/>
    <w:rsid w:val="00181BFB"/>
    <w:rsid w:val="00182DB7"/>
    <w:rsid w:val="001839BC"/>
    <w:rsid w:val="00184D89"/>
    <w:rsid w:val="001870EA"/>
    <w:rsid w:val="0018786C"/>
    <w:rsid w:val="00190910"/>
    <w:rsid w:val="001918BF"/>
    <w:rsid w:val="001934DF"/>
    <w:rsid w:val="00193E6E"/>
    <w:rsid w:val="0019443F"/>
    <w:rsid w:val="00194C0F"/>
    <w:rsid w:val="001953BA"/>
    <w:rsid w:val="00195581"/>
    <w:rsid w:val="001964F9"/>
    <w:rsid w:val="00196B96"/>
    <w:rsid w:val="001A1257"/>
    <w:rsid w:val="001A14CB"/>
    <w:rsid w:val="001A1F95"/>
    <w:rsid w:val="001A23E7"/>
    <w:rsid w:val="001A26DB"/>
    <w:rsid w:val="001A2733"/>
    <w:rsid w:val="001A2C09"/>
    <w:rsid w:val="001A2E31"/>
    <w:rsid w:val="001A3BD3"/>
    <w:rsid w:val="001A3F4F"/>
    <w:rsid w:val="001A4978"/>
    <w:rsid w:val="001A5472"/>
    <w:rsid w:val="001A56C2"/>
    <w:rsid w:val="001A5CCA"/>
    <w:rsid w:val="001A65B3"/>
    <w:rsid w:val="001A6F10"/>
    <w:rsid w:val="001A7B3F"/>
    <w:rsid w:val="001B1FBD"/>
    <w:rsid w:val="001B2DC7"/>
    <w:rsid w:val="001B35A6"/>
    <w:rsid w:val="001B3749"/>
    <w:rsid w:val="001B3A94"/>
    <w:rsid w:val="001B3EC6"/>
    <w:rsid w:val="001B5098"/>
    <w:rsid w:val="001B5EED"/>
    <w:rsid w:val="001B609E"/>
    <w:rsid w:val="001C092B"/>
    <w:rsid w:val="001C1768"/>
    <w:rsid w:val="001C33B9"/>
    <w:rsid w:val="001C33FA"/>
    <w:rsid w:val="001C4031"/>
    <w:rsid w:val="001C4DE4"/>
    <w:rsid w:val="001C4EB4"/>
    <w:rsid w:val="001C5465"/>
    <w:rsid w:val="001C546E"/>
    <w:rsid w:val="001C6068"/>
    <w:rsid w:val="001C7A5D"/>
    <w:rsid w:val="001C7A87"/>
    <w:rsid w:val="001C7D21"/>
    <w:rsid w:val="001C7ECE"/>
    <w:rsid w:val="001D2173"/>
    <w:rsid w:val="001D220D"/>
    <w:rsid w:val="001D25F2"/>
    <w:rsid w:val="001D2826"/>
    <w:rsid w:val="001D2927"/>
    <w:rsid w:val="001D307F"/>
    <w:rsid w:val="001D4684"/>
    <w:rsid w:val="001D6173"/>
    <w:rsid w:val="001D663E"/>
    <w:rsid w:val="001E108B"/>
    <w:rsid w:val="001E21D9"/>
    <w:rsid w:val="001E34AD"/>
    <w:rsid w:val="001E3963"/>
    <w:rsid w:val="001E3AE8"/>
    <w:rsid w:val="001E51C7"/>
    <w:rsid w:val="001E57BC"/>
    <w:rsid w:val="001E6F4C"/>
    <w:rsid w:val="001F0A84"/>
    <w:rsid w:val="001F1120"/>
    <w:rsid w:val="001F17CA"/>
    <w:rsid w:val="001F1D25"/>
    <w:rsid w:val="001F1E9C"/>
    <w:rsid w:val="001F26C4"/>
    <w:rsid w:val="001F2F9F"/>
    <w:rsid w:val="001F3974"/>
    <w:rsid w:val="001F3C5C"/>
    <w:rsid w:val="001F4EEC"/>
    <w:rsid w:val="001F5BB2"/>
    <w:rsid w:val="001F5E2C"/>
    <w:rsid w:val="001F624E"/>
    <w:rsid w:val="001F6AAB"/>
    <w:rsid w:val="001F6B32"/>
    <w:rsid w:val="002002B0"/>
    <w:rsid w:val="00200346"/>
    <w:rsid w:val="002005F7"/>
    <w:rsid w:val="00200D5B"/>
    <w:rsid w:val="00200E9A"/>
    <w:rsid w:val="002011B4"/>
    <w:rsid w:val="002016B4"/>
    <w:rsid w:val="00201B05"/>
    <w:rsid w:val="00202088"/>
    <w:rsid w:val="002020B8"/>
    <w:rsid w:val="0020214D"/>
    <w:rsid w:val="002029A1"/>
    <w:rsid w:val="00202ACD"/>
    <w:rsid w:val="00203FD1"/>
    <w:rsid w:val="00204D9A"/>
    <w:rsid w:val="002061E7"/>
    <w:rsid w:val="0021038B"/>
    <w:rsid w:val="00211718"/>
    <w:rsid w:val="00211B31"/>
    <w:rsid w:val="002120AE"/>
    <w:rsid w:val="0021235E"/>
    <w:rsid w:val="00212886"/>
    <w:rsid w:val="002129E3"/>
    <w:rsid w:val="0021478F"/>
    <w:rsid w:val="0021492F"/>
    <w:rsid w:val="00214B2F"/>
    <w:rsid w:val="00216740"/>
    <w:rsid w:val="00216AC2"/>
    <w:rsid w:val="00217B67"/>
    <w:rsid w:val="00217D7E"/>
    <w:rsid w:val="002201EC"/>
    <w:rsid w:val="00220641"/>
    <w:rsid w:val="00221D89"/>
    <w:rsid w:val="00221FC3"/>
    <w:rsid w:val="00222643"/>
    <w:rsid w:val="00222B54"/>
    <w:rsid w:val="00223164"/>
    <w:rsid w:val="00223268"/>
    <w:rsid w:val="002234D1"/>
    <w:rsid w:val="0022451A"/>
    <w:rsid w:val="002246B1"/>
    <w:rsid w:val="00224779"/>
    <w:rsid w:val="00224F04"/>
    <w:rsid w:val="00225829"/>
    <w:rsid w:val="002258EE"/>
    <w:rsid w:val="00227973"/>
    <w:rsid w:val="00227CA4"/>
    <w:rsid w:val="00231926"/>
    <w:rsid w:val="00233806"/>
    <w:rsid w:val="002338A6"/>
    <w:rsid w:val="00233F5B"/>
    <w:rsid w:val="002349D7"/>
    <w:rsid w:val="0023787D"/>
    <w:rsid w:val="0024126B"/>
    <w:rsid w:val="0024133B"/>
    <w:rsid w:val="0024203B"/>
    <w:rsid w:val="0024207D"/>
    <w:rsid w:val="0024287B"/>
    <w:rsid w:val="002442AE"/>
    <w:rsid w:val="002459D0"/>
    <w:rsid w:val="00246001"/>
    <w:rsid w:val="00247C38"/>
    <w:rsid w:val="0025019A"/>
    <w:rsid w:val="00251062"/>
    <w:rsid w:val="002529D1"/>
    <w:rsid w:val="00253091"/>
    <w:rsid w:val="00253739"/>
    <w:rsid w:val="002537DB"/>
    <w:rsid w:val="00253CCE"/>
    <w:rsid w:val="00254532"/>
    <w:rsid w:val="0025485C"/>
    <w:rsid w:val="002555ED"/>
    <w:rsid w:val="00255A1F"/>
    <w:rsid w:val="002571BB"/>
    <w:rsid w:val="002601DF"/>
    <w:rsid w:val="002602EB"/>
    <w:rsid w:val="0026083E"/>
    <w:rsid w:val="002615DE"/>
    <w:rsid w:val="0026184F"/>
    <w:rsid w:val="00262350"/>
    <w:rsid w:val="00262F97"/>
    <w:rsid w:val="002634B8"/>
    <w:rsid w:val="0026379E"/>
    <w:rsid w:val="00264270"/>
    <w:rsid w:val="002646D9"/>
    <w:rsid w:val="00264729"/>
    <w:rsid w:val="00264CD7"/>
    <w:rsid w:val="00265325"/>
    <w:rsid w:val="002655DB"/>
    <w:rsid w:val="0026675C"/>
    <w:rsid w:val="00266820"/>
    <w:rsid w:val="00266F6A"/>
    <w:rsid w:val="002671F8"/>
    <w:rsid w:val="00267651"/>
    <w:rsid w:val="002707A8"/>
    <w:rsid w:val="002716AB"/>
    <w:rsid w:val="0027299A"/>
    <w:rsid w:val="002736B7"/>
    <w:rsid w:val="00274576"/>
    <w:rsid w:val="00276F89"/>
    <w:rsid w:val="00277389"/>
    <w:rsid w:val="00277426"/>
    <w:rsid w:val="00281656"/>
    <w:rsid w:val="00281CEE"/>
    <w:rsid w:val="00281E84"/>
    <w:rsid w:val="0028229B"/>
    <w:rsid w:val="00283214"/>
    <w:rsid w:val="00283380"/>
    <w:rsid w:val="00284624"/>
    <w:rsid w:val="002846EB"/>
    <w:rsid w:val="002866C2"/>
    <w:rsid w:val="00290F8B"/>
    <w:rsid w:val="0029243E"/>
    <w:rsid w:val="00292A05"/>
    <w:rsid w:val="002951B6"/>
    <w:rsid w:val="002956B5"/>
    <w:rsid w:val="002965B5"/>
    <w:rsid w:val="0029669D"/>
    <w:rsid w:val="00297740"/>
    <w:rsid w:val="002A0513"/>
    <w:rsid w:val="002A1EF3"/>
    <w:rsid w:val="002A240E"/>
    <w:rsid w:val="002A2666"/>
    <w:rsid w:val="002A32A2"/>
    <w:rsid w:val="002A3B55"/>
    <w:rsid w:val="002A3FC8"/>
    <w:rsid w:val="002A4FF3"/>
    <w:rsid w:val="002A5FA4"/>
    <w:rsid w:val="002B02C4"/>
    <w:rsid w:val="002B0E11"/>
    <w:rsid w:val="002B1CE8"/>
    <w:rsid w:val="002B1D9C"/>
    <w:rsid w:val="002B2432"/>
    <w:rsid w:val="002B2824"/>
    <w:rsid w:val="002B326B"/>
    <w:rsid w:val="002B3A48"/>
    <w:rsid w:val="002B45E6"/>
    <w:rsid w:val="002B4D6D"/>
    <w:rsid w:val="002B5589"/>
    <w:rsid w:val="002B5E76"/>
    <w:rsid w:val="002B615F"/>
    <w:rsid w:val="002B6454"/>
    <w:rsid w:val="002B649B"/>
    <w:rsid w:val="002B67B0"/>
    <w:rsid w:val="002B7112"/>
    <w:rsid w:val="002B7298"/>
    <w:rsid w:val="002B744F"/>
    <w:rsid w:val="002C0530"/>
    <w:rsid w:val="002C1865"/>
    <w:rsid w:val="002C2319"/>
    <w:rsid w:val="002C2836"/>
    <w:rsid w:val="002C29FA"/>
    <w:rsid w:val="002C3120"/>
    <w:rsid w:val="002C3A4C"/>
    <w:rsid w:val="002C4153"/>
    <w:rsid w:val="002C44A8"/>
    <w:rsid w:val="002C5474"/>
    <w:rsid w:val="002C5BF5"/>
    <w:rsid w:val="002C6120"/>
    <w:rsid w:val="002C78AF"/>
    <w:rsid w:val="002C79F5"/>
    <w:rsid w:val="002C7A24"/>
    <w:rsid w:val="002C7E49"/>
    <w:rsid w:val="002D0D51"/>
    <w:rsid w:val="002D0FAA"/>
    <w:rsid w:val="002D1297"/>
    <w:rsid w:val="002D1994"/>
    <w:rsid w:val="002D250A"/>
    <w:rsid w:val="002D2944"/>
    <w:rsid w:val="002D3C56"/>
    <w:rsid w:val="002D4AF6"/>
    <w:rsid w:val="002D60F4"/>
    <w:rsid w:val="002D7A9B"/>
    <w:rsid w:val="002E053F"/>
    <w:rsid w:val="002E0BE3"/>
    <w:rsid w:val="002E1095"/>
    <w:rsid w:val="002E1ED5"/>
    <w:rsid w:val="002E1F17"/>
    <w:rsid w:val="002E1F2F"/>
    <w:rsid w:val="002E2785"/>
    <w:rsid w:val="002E2D3F"/>
    <w:rsid w:val="002E33E9"/>
    <w:rsid w:val="002E3587"/>
    <w:rsid w:val="002E3CF0"/>
    <w:rsid w:val="002E407E"/>
    <w:rsid w:val="002E566D"/>
    <w:rsid w:val="002E6638"/>
    <w:rsid w:val="002E70B0"/>
    <w:rsid w:val="002E7BD4"/>
    <w:rsid w:val="002F4127"/>
    <w:rsid w:val="002F4F0E"/>
    <w:rsid w:val="002F595F"/>
    <w:rsid w:val="002F598D"/>
    <w:rsid w:val="002F73AF"/>
    <w:rsid w:val="00300316"/>
    <w:rsid w:val="0030051E"/>
    <w:rsid w:val="003013A9"/>
    <w:rsid w:val="00301ED4"/>
    <w:rsid w:val="003027B2"/>
    <w:rsid w:val="00302983"/>
    <w:rsid w:val="00302B75"/>
    <w:rsid w:val="00303753"/>
    <w:rsid w:val="0030383F"/>
    <w:rsid w:val="0030546D"/>
    <w:rsid w:val="00305578"/>
    <w:rsid w:val="00305F7E"/>
    <w:rsid w:val="00307293"/>
    <w:rsid w:val="00307C3B"/>
    <w:rsid w:val="00307C49"/>
    <w:rsid w:val="00310E92"/>
    <w:rsid w:val="00312605"/>
    <w:rsid w:val="0031429A"/>
    <w:rsid w:val="00314A91"/>
    <w:rsid w:val="00314E28"/>
    <w:rsid w:val="00314FC9"/>
    <w:rsid w:val="003155CE"/>
    <w:rsid w:val="003161E9"/>
    <w:rsid w:val="00316768"/>
    <w:rsid w:val="00317C16"/>
    <w:rsid w:val="0032041E"/>
    <w:rsid w:val="003205A9"/>
    <w:rsid w:val="00321BA6"/>
    <w:rsid w:val="003224FC"/>
    <w:rsid w:val="00324863"/>
    <w:rsid w:val="00325CED"/>
    <w:rsid w:val="003267D5"/>
    <w:rsid w:val="0032726E"/>
    <w:rsid w:val="00327271"/>
    <w:rsid w:val="00327D97"/>
    <w:rsid w:val="003301E6"/>
    <w:rsid w:val="00330633"/>
    <w:rsid w:val="003314AF"/>
    <w:rsid w:val="00331593"/>
    <w:rsid w:val="0033276C"/>
    <w:rsid w:val="00332F66"/>
    <w:rsid w:val="0033580F"/>
    <w:rsid w:val="0033675A"/>
    <w:rsid w:val="00336949"/>
    <w:rsid w:val="0034186D"/>
    <w:rsid w:val="003426F3"/>
    <w:rsid w:val="0034274C"/>
    <w:rsid w:val="00343FF4"/>
    <w:rsid w:val="0034439F"/>
    <w:rsid w:val="0034582C"/>
    <w:rsid w:val="00345D64"/>
    <w:rsid w:val="00345F02"/>
    <w:rsid w:val="00346311"/>
    <w:rsid w:val="00346B79"/>
    <w:rsid w:val="00347257"/>
    <w:rsid w:val="00347D29"/>
    <w:rsid w:val="00347DA4"/>
    <w:rsid w:val="003502AE"/>
    <w:rsid w:val="003526B1"/>
    <w:rsid w:val="00353046"/>
    <w:rsid w:val="00354B06"/>
    <w:rsid w:val="00354D65"/>
    <w:rsid w:val="00354EBF"/>
    <w:rsid w:val="0035526C"/>
    <w:rsid w:val="00355A8B"/>
    <w:rsid w:val="00355C0C"/>
    <w:rsid w:val="0035617C"/>
    <w:rsid w:val="00356272"/>
    <w:rsid w:val="0035670C"/>
    <w:rsid w:val="003570FC"/>
    <w:rsid w:val="003572A5"/>
    <w:rsid w:val="00357F3A"/>
    <w:rsid w:val="00360BD4"/>
    <w:rsid w:val="00360C34"/>
    <w:rsid w:val="00361E76"/>
    <w:rsid w:val="00362B70"/>
    <w:rsid w:val="0036362C"/>
    <w:rsid w:val="00365B8A"/>
    <w:rsid w:val="00365D9B"/>
    <w:rsid w:val="00365E53"/>
    <w:rsid w:val="00367607"/>
    <w:rsid w:val="003703C1"/>
    <w:rsid w:val="003709D5"/>
    <w:rsid w:val="00371802"/>
    <w:rsid w:val="00372B2E"/>
    <w:rsid w:val="0037308C"/>
    <w:rsid w:val="00373780"/>
    <w:rsid w:val="00373A7B"/>
    <w:rsid w:val="003744E9"/>
    <w:rsid w:val="00374A61"/>
    <w:rsid w:val="00375786"/>
    <w:rsid w:val="003757DE"/>
    <w:rsid w:val="003764E2"/>
    <w:rsid w:val="00376FCD"/>
    <w:rsid w:val="003770CD"/>
    <w:rsid w:val="00377308"/>
    <w:rsid w:val="00377C27"/>
    <w:rsid w:val="00377F6A"/>
    <w:rsid w:val="00380ED8"/>
    <w:rsid w:val="00381287"/>
    <w:rsid w:val="003813F7"/>
    <w:rsid w:val="0038140B"/>
    <w:rsid w:val="003818D2"/>
    <w:rsid w:val="00381CC2"/>
    <w:rsid w:val="00381E6C"/>
    <w:rsid w:val="00382241"/>
    <w:rsid w:val="00382AF8"/>
    <w:rsid w:val="0038303C"/>
    <w:rsid w:val="00383326"/>
    <w:rsid w:val="00383789"/>
    <w:rsid w:val="003847AF"/>
    <w:rsid w:val="0038570F"/>
    <w:rsid w:val="00385A26"/>
    <w:rsid w:val="003860D7"/>
    <w:rsid w:val="003862D3"/>
    <w:rsid w:val="0038638B"/>
    <w:rsid w:val="003866F3"/>
    <w:rsid w:val="00386926"/>
    <w:rsid w:val="00386E66"/>
    <w:rsid w:val="003878C9"/>
    <w:rsid w:val="00387975"/>
    <w:rsid w:val="00390017"/>
    <w:rsid w:val="0039076F"/>
    <w:rsid w:val="00391192"/>
    <w:rsid w:val="0039218E"/>
    <w:rsid w:val="00392D8C"/>
    <w:rsid w:val="0039338B"/>
    <w:rsid w:val="00395480"/>
    <w:rsid w:val="00396FBA"/>
    <w:rsid w:val="003A0223"/>
    <w:rsid w:val="003A0293"/>
    <w:rsid w:val="003A04AC"/>
    <w:rsid w:val="003A1059"/>
    <w:rsid w:val="003A3189"/>
    <w:rsid w:val="003A450B"/>
    <w:rsid w:val="003A64C4"/>
    <w:rsid w:val="003A6A05"/>
    <w:rsid w:val="003A7333"/>
    <w:rsid w:val="003B0FCB"/>
    <w:rsid w:val="003B1456"/>
    <w:rsid w:val="003B36F1"/>
    <w:rsid w:val="003B650E"/>
    <w:rsid w:val="003B7076"/>
    <w:rsid w:val="003B7136"/>
    <w:rsid w:val="003B78E4"/>
    <w:rsid w:val="003B7B6A"/>
    <w:rsid w:val="003C0777"/>
    <w:rsid w:val="003C0B85"/>
    <w:rsid w:val="003C135F"/>
    <w:rsid w:val="003C140F"/>
    <w:rsid w:val="003C1F99"/>
    <w:rsid w:val="003C22C0"/>
    <w:rsid w:val="003C3C8F"/>
    <w:rsid w:val="003C45BD"/>
    <w:rsid w:val="003C46FA"/>
    <w:rsid w:val="003C6845"/>
    <w:rsid w:val="003C73A0"/>
    <w:rsid w:val="003C763A"/>
    <w:rsid w:val="003C7707"/>
    <w:rsid w:val="003C7D81"/>
    <w:rsid w:val="003C7F9E"/>
    <w:rsid w:val="003D0A6B"/>
    <w:rsid w:val="003D188C"/>
    <w:rsid w:val="003D3163"/>
    <w:rsid w:val="003D32CD"/>
    <w:rsid w:val="003D37DE"/>
    <w:rsid w:val="003D4C72"/>
    <w:rsid w:val="003D4D13"/>
    <w:rsid w:val="003D5D65"/>
    <w:rsid w:val="003D62CD"/>
    <w:rsid w:val="003D6855"/>
    <w:rsid w:val="003D71DA"/>
    <w:rsid w:val="003E00F1"/>
    <w:rsid w:val="003E0108"/>
    <w:rsid w:val="003E202A"/>
    <w:rsid w:val="003E2F7A"/>
    <w:rsid w:val="003E347B"/>
    <w:rsid w:val="003E3787"/>
    <w:rsid w:val="003E5039"/>
    <w:rsid w:val="003E50A6"/>
    <w:rsid w:val="003E551C"/>
    <w:rsid w:val="003E5CAC"/>
    <w:rsid w:val="003E619D"/>
    <w:rsid w:val="003E6439"/>
    <w:rsid w:val="003E66B1"/>
    <w:rsid w:val="003E749F"/>
    <w:rsid w:val="003E75DE"/>
    <w:rsid w:val="003E761E"/>
    <w:rsid w:val="003E7D1E"/>
    <w:rsid w:val="003F06C6"/>
    <w:rsid w:val="003F0882"/>
    <w:rsid w:val="003F0D0D"/>
    <w:rsid w:val="003F11FE"/>
    <w:rsid w:val="003F22AD"/>
    <w:rsid w:val="003F33EA"/>
    <w:rsid w:val="003F41D2"/>
    <w:rsid w:val="003F4899"/>
    <w:rsid w:val="003F61A0"/>
    <w:rsid w:val="003F6615"/>
    <w:rsid w:val="003F6CBF"/>
    <w:rsid w:val="003F762E"/>
    <w:rsid w:val="00400018"/>
    <w:rsid w:val="00400D65"/>
    <w:rsid w:val="00402C40"/>
    <w:rsid w:val="00402D1E"/>
    <w:rsid w:val="00403425"/>
    <w:rsid w:val="004054A6"/>
    <w:rsid w:val="004059F5"/>
    <w:rsid w:val="00407611"/>
    <w:rsid w:val="00411315"/>
    <w:rsid w:val="004115CD"/>
    <w:rsid w:val="004123C1"/>
    <w:rsid w:val="00413B30"/>
    <w:rsid w:val="00414DDB"/>
    <w:rsid w:val="00416A5C"/>
    <w:rsid w:val="00416E58"/>
    <w:rsid w:val="0041728A"/>
    <w:rsid w:val="00417C45"/>
    <w:rsid w:val="004204CA"/>
    <w:rsid w:val="00420D7D"/>
    <w:rsid w:val="00420D96"/>
    <w:rsid w:val="00423224"/>
    <w:rsid w:val="00423B24"/>
    <w:rsid w:val="00424602"/>
    <w:rsid w:val="0042579F"/>
    <w:rsid w:val="0042598A"/>
    <w:rsid w:val="00425AED"/>
    <w:rsid w:val="00425D7E"/>
    <w:rsid w:val="00425DC8"/>
    <w:rsid w:val="0042713D"/>
    <w:rsid w:val="004275E1"/>
    <w:rsid w:val="00427F6C"/>
    <w:rsid w:val="004305DF"/>
    <w:rsid w:val="0043128B"/>
    <w:rsid w:val="00431939"/>
    <w:rsid w:val="004322BB"/>
    <w:rsid w:val="00432328"/>
    <w:rsid w:val="00433E0A"/>
    <w:rsid w:val="0043431A"/>
    <w:rsid w:val="00434F2C"/>
    <w:rsid w:val="004356A7"/>
    <w:rsid w:val="00435AEF"/>
    <w:rsid w:val="00436BD3"/>
    <w:rsid w:val="00436DFD"/>
    <w:rsid w:val="00437AEB"/>
    <w:rsid w:val="0044044B"/>
    <w:rsid w:val="00442819"/>
    <w:rsid w:val="00442C0F"/>
    <w:rsid w:val="00442E70"/>
    <w:rsid w:val="00443EC5"/>
    <w:rsid w:val="004458C5"/>
    <w:rsid w:val="0044679C"/>
    <w:rsid w:val="00447326"/>
    <w:rsid w:val="004477FE"/>
    <w:rsid w:val="00447AFD"/>
    <w:rsid w:val="004506B2"/>
    <w:rsid w:val="00450B9D"/>
    <w:rsid w:val="004518DA"/>
    <w:rsid w:val="00451ABE"/>
    <w:rsid w:val="00451E0E"/>
    <w:rsid w:val="004532B2"/>
    <w:rsid w:val="0045333B"/>
    <w:rsid w:val="0045376E"/>
    <w:rsid w:val="0045703D"/>
    <w:rsid w:val="0046085F"/>
    <w:rsid w:val="004621A8"/>
    <w:rsid w:val="004633B9"/>
    <w:rsid w:val="00463AE8"/>
    <w:rsid w:val="00463B8A"/>
    <w:rsid w:val="00463E45"/>
    <w:rsid w:val="0047058E"/>
    <w:rsid w:val="00470E13"/>
    <w:rsid w:val="00471FBD"/>
    <w:rsid w:val="00473FE6"/>
    <w:rsid w:val="004762F8"/>
    <w:rsid w:val="00476330"/>
    <w:rsid w:val="004763BC"/>
    <w:rsid w:val="00477880"/>
    <w:rsid w:val="004803A5"/>
    <w:rsid w:val="0048065E"/>
    <w:rsid w:val="0048066D"/>
    <w:rsid w:val="00482338"/>
    <w:rsid w:val="00482ADC"/>
    <w:rsid w:val="00483A64"/>
    <w:rsid w:val="0048451A"/>
    <w:rsid w:val="00484B39"/>
    <w:rsid w:val="00487267"/>
    <w:rsid w:val="0049007B"/>
    <w:rsid w:val="00490408"/>
    <w:rsid w:val="00490A69"/>
    <w:rsid w:val="00490B00"/>
    <w:rsid w:val="00491128"/>
    <w:rsid w:val="00491B11"/>
    <w:rsid w:val="0049355F"/>
    <w:rsid w:val="00494316"/>
    <w:rsid w:val="0049572C"/>
    <w:rsid w:val="0049606A"/>
    <w:rsid w:val="00496BD8"/>
    <w:rsid w:val="004973F7"/>
    <w:rsid w:val="00497944"/>
    <w:rsid w:val="004A166F"/>
    <w:rsid w:val="004A1786"/>
    <w:rsid w:val="004A1BB9"/>
    <w:rsid w:val="004A1ED0"/>
    <w:rsid w:val="004A1F86"/>
    <w:rsid w:val="004A3183"/>
    <w:rsid w:val="004A355B"/>
    <w:rsid w:val="004A35BB"/>
    <w:rsid w:val="004A537A"/>
    <w:rsid w:val="004A5CC5"/>
    <w:rsid w:val="004A62C3"/>
    <w:rsid w:val="004A7F03"/>
    <w:rsid w:val="004B0338"/>
    <w:rsid w:val="004B2770"/>
    <w:rsid w:val="004B2B6C"/>
    <w:rsid w:val="004B3B66"/>
    <w:rsid w:val="004B3C4D"/>
    <w:rsid w:val="004B3CFE"/>
    <w:rsid w:val="004B41C8"/>
    <w:rsid w:val="004B504A"/>
    <w:rsid w:val="004B5648"/>
    <w:rsid w:val="004B6459"/>
    <w:rsid w:val="004B72B3"/>
    <w:rsid w:val="004B7A59"/>
    <w:rsid w:val="004B7DE3"/>
    <w:rsid w:val="004C04FF"/>
    <w:rsid w:val="004C0948"/>
    <w:rsid w:val="004C0DC2"/>
    <w:rsid w:val="004C132E"/>
    <w:rsid w:val="004C1A47"/>
    <w:rsid w:val="004C3505"/>
    <w:rsid w:val="004C3511"/>
    <w:rsid w:val="004C428A"/>
    <w:rsid w:val="004C48CA"/>
    <w:rsid w:val="004C5724"/>
    <w:rsid w:val="004C61A7"/>
    <w:rsid w:val="004C6F8E"/>
    <w:rsid w:val="004C7192"/>
    <w:rsid w:val="004D0131"/>
    <w:rsid w:val="004D0FB1"/>
    <w:rsid w:val="004D1488"/>
    <w:rsid w:val="004D20F2"/>
    <w:rsid w:val="004D2D0D"/>
    <w:rsid w:val="004D389F"/>
    <w:rsid w:val="004D3902"/>
    <w:rsid w:val="004D3C53"/>
    <w:rsid w:val="004D439F"/>
    <w:rsid w:val="004D6139"/>
    <w:rsid w:val="004D6D7A"/>
    <w:rsid w:val="004D765B"/>
    <w:rsid w:val="004D7BE2"/>
    <w:rsid w:val="004E42B4"/>
    <w:rsid w:val="004E4BF2"/>
    <w:rsid w:val="004E4F39"/>
    <w:rsid w:val="004E5516"/>
    <w:rsid w:val="004E563C"/>
    <w:rsid w:val="004E594B"/>
    <w:rsid w:val="004E5E1F"/>
    <w:rsid w:val="004E5EA8"/>
    <w:rsid w:val="004E5EBF"/>
    <w:rsid w:val="004E7185"/>
    <w:rsid w:val="004E7DE3"/>
    <w:rsid w:val="004F0A30"/>
    <w:rsid w:val="004F0BDF"/>
    <w:rsid w:val="004F1166"/>
    <w:rsid w:val="004F191A"/>
    <w:rsid w:val="004F2360"/>
    <w:rsid w:val="004F283A"/>
    <w:rsid w:val="004F2E81"/>
    <w:rsid w:val="004F33EE"/>
    <w:rsid w:val="004F3649"/>
    <w:rsid w:val="004F5791"/>
    <w:rsid w:val="004F5C6F"/>
    <w:rsid w:val="004F67F5"/>
    <w:rsid w:val="004F7CA6"/>
    <w:rsid w:val="005009D2"/>
    <w:rsid w:val="005025D8"/>
    <w:rsid w:val="00502790"/>
    <w:rsid w:val="00503186"/>
    <w:rsid w:val="00505769"/>
    <w:rsid w:val="00505859"/>
    <w:rsid w:val="0050610F"/>
    <w:rsid w:val="00506AC7"/>
    <w:rsid w:val="00507992"/>
    <w:rsid w:val="00507BEE"/>
    <w:rsid w:val="005104E8"/>
    <w:rsid w:val="005105F4"/>
    <w:rsid w:val="005106D9"/>
    <w:rsid w:val="00510946"/>
    <w:rsid w:val="00510965"/>
    <w:rsid w:val="0051103B"/>
    <w:rsid w:val="00511195"/>
    <w:rsid w:val="0051172B"/>
    <w:rsid w:val="00511986"/>
    <w:rsid w:val="0051306B"/>
    <w:rsid w:val="00515114"/>
    <w:rsid w:val="00521264"/>
    <w:rsid w:val="0052136C"/>
    <w:rsid w:val="00521CD9"/>
    <w:rsid w:val="005229F2"/>
    <w:rsid w:val="00522A06"/>
    <w:rsid w:val="00522F21"/>
    <w:rsid w:val="005233B8"/>
    <w:rsid w:val="00523D32"/>
    <w:rsid w:val="0052587C"/>
    <w:rsid w:val="00526295"/>
    <w:rsid w:val="00526DF2"/>
    <w:rsid w:val="00527BC5"/>
    <w:rsid w:val="005300E1"/>
    <w:rsid w:val="00530996"/>
    <w:rsid w:val="0053104A"/>
    <w:rsid w:val="005322E2"/>
    <w:rsid w:val="00532593"/>
    <w:rsid w:val="0053280A"/>
    <w:rsid w:val="00532917"/>
    <w:rsid w:val="00532CC7"/>
    <w:rsid w:val="00532E46"/>
    <w:rsid w:val="00533C55"/>
    <w:rsid w:val="005341A2"/>
    <w:rsid w:val="00534274"/>
    <w:rsid w:val="00534443"/>
    <w:rsid w:val="0053459E"/>
    <w:rsid w:val="00534A05"/>
    <w:rsid w:val="00534D34"/>
    <w:rsid w:val="0053695E"/>
    <w:rsid w:val="00537E20"/>
    <w:rsid w:val="005401C5"/>
    <w:rsid w:val="00540C93"/>
    <w:rsid w:val="00540D1B"/>
    <w:rsid w:val="00541662"/>
    <w:rsid w:val="00541920"/>
    <w:rsid w:val="00541D3F"/>
    <w:rsid w:val="00542E96"/>
    <w:rsid w:val="00544A31"/>
    <w:rsid w:val="005455E1"/>
    <w:rsid w:val="005459E6"/>
    <w:rsid w:val="00545DB5"/>
    <w:rsid w:val="00546428"/>
    <w:rsid w:val="00546F56"/>
    <w:rsid w:val="0054755A"/>
    <w:rsid w:val="005477BB"/>
    <w:rsid w:val="00547803"/>
    <w:rsid w:val="00550E4C"/>
    <w:rsid w:val="00551E39"/>
    <w:rsid w:val="0055225D"/>
    <w:rsid w:val="005528F6"/>
    <w:rsid w:val="00554280"/>
    <w:rsid w:val="00554BB0"/>
    <w:rsid w:val="00554F03"/>
    <w:rsid w:val="005557B3"/>
    <w:rsid w:val="005562A2"/>
    <w:rsid w:val="005565E2"/>
    <w:rsid w:val="00557096"/>
    <w:rsid w:val="005570F9"/>
    <w:rsid w:val="00557584"/>
    <w:rsid w:val="0055776A"/>
    <w:rsid w:val="00560D86"/>
    <w:rsid w:val="00561AE6"/>
    <w:rsid w:val="00561FFD"/>
    <w:rsid w:val="00562137"/>
    <w:rsid w:val="005640A6"/>
    <w:rsid w:val="00564E8D"/>
    <w:rsid w:val="005653F6"/>
    <w:rsid w:val="00567726"/>
    <w:rsid w:val="00567C8C"/>
    <w:rsid w:val="00570253"/>
    <w:rsid w:val="005704A9"/>
    <w:rsid w:val="005707BC"/>
    <w:rsid w:val="005724C7"/>
    <w:rsid w:val="00572A9A"/>
    <w:rsid w:val="005741B4"/>
    <w:rsid w:val="005741D8"/>
    <w:rsid w:val="005745C7"/>
    <w:rsid w:val="0057539A"/>
    <w:rsid w:val="00576889"/>
    <w:rsid w:val="00577C23"/>
    <w:rsid w:val="00580018"/>
    <w:rsid w:val="005818ED"/>
    <w:rsid w:val="00582A58"/>
    <w:rsid w:val="00583757"/>
    <w:rsid w:val="0058388C"/>
    <w:rsid w:val="0058437D"/>
    <w:rsid w:val="005859D9"/>
    <w:rsid w:val="00586007"/>
    <w:rsid w:val="005869CC"/>
    <w:rsid w:val="005870C6"/>
    <w:rsid w:val="0058784F"/>
    <w:rsid w:val="00590DEB"/>
    <w:rsid w:val="00591DF8"/>
    <w:rsid w:val="00592F14"/>
    <w:rsid w:val="005930C3"/>
    <w:rsid w:val="0059364A"/>
    <w:rsid w:val="00594737"/>
    <w:rsid w:val="005948B7"/>
    <w:rsid w:val="00594CB8"/>
    <w:rsid w:val="005955A8"/>
    <w:rsid w:val="00596288"/>
    <w:rsid w:val="00596B18"/>
    <w:rsid w:val="0059780E"/>
    <w:rsid w:val="00597C27"/>
    <w:rsid w:val="00597D84"/>
    <w:rsid w:val="00597F02"/>
    <w:rsid w:val="005A2B07"/>
    <w:rsid w:val="005A2B2A"/>
    <w:rsid w:val="005A310E"/>
    <w:rsid w:val="005A321A"/>
    <w:rsid w:val="005A37F2"/>
    <w:rsid w:val="005A797C"/>
    <w:rsid w:val="005B2903"/>
    <w:rsid w:val="005B32F9"/>
    <w:rsid w:val="005B3749"/>
    <w:rsid w:val="005B3B2C"/>
    <w:rsid w:val="005B541C"/>
    <w:rsid w:val="005B5A6A"/>
    <w:rsid w:val="005B5F29"/>
    <w:rsid w:val="005B6547"/>
    <w:rsid w:val="005B67D9"/>
    <w:rsid w:val="005B7107"/>
    <w:rsid w:val="005B7B8D"/>
    <w:rsid w:val="005C0C6B"/>
    <w:rsid w:val="005C0F50"/>
    <w:rsid w:val="005C1611"/>
    <w:rsid w:val="005C2552"/>
    <w:rsid w:val="005C43CD"/>
    <w:rsid w:val="005C4A37"/>
    <w:rsid w:val="005C4EC7"/>
    <w:rsid w:val="005C567F"/>
    <w:rsid w:val="005C701C"/>
    <w:rsid w:val="005D0AAE"/>
    <w:rsid w:val="005D1AA0"/>
    <w:rsid w:val="005D1B36"/>
    <w:rsid w:val="005D1C4B"/>
    <w:rsid w:val="005D21EE"/>
    <w:rsid w:val="005D28E5"/>
    <w:rsid w:val="005D300C"/>
    <w:rsid w:val="005D33B6"/>
    <w:rsid w:val="005D3552"/>
    <w:rsid w:val="005D4006"/>
    <w:rsid w:val="005D48B4"/>
    <w:rsid w:val="005D4CF8"/>
    <w:rsid w:val="005D5B3A"/>
    <w:rsid w:val="005D5FEB"/>
    <w:rsid w:val="005D62FC"/>
    <w:rsid w:val="005D66AD"/>
    <w:rsid w:val="005E0302"/>
    <w:rsid w:val="005E1123"/>
    <w:rsid w:val="005E1A4A"/>
    <w:rsid w:val="005E31CA"/>
    <w:rsid w:val="005E3770"/>
    <w:rsid w:val="005E3BA3"/>
    <w:rsid w:val="005E462B"/>
    <w:rsid w:val="005E4698"/>
    <w:rsid w:val="005E4C35"/>
    <w:rsid w:val="005E4DC1"/>
    <w:rsid w:val="005E4F3C"/>
    <w:rsid w:val="005E63A2"/>
    <w:rsid w:val="005E670C"/>
    <w:rsid w:val="005E76B5"/>
    <w:rsid w:val="005E78EA"/>
    <w:rsid w:val="005F0190"/>
    <w:rsid w:val="005F09E0"/>
    <w:rsid w:val="005F13C3"/>
    <w:rsid w:val="005F1A86"/>
    <w:rsid w:val="005F1B6F"/>
    <w:rsid w:val="005F225F"/>
    <w:rsid w:val="005F226A"/>
    <w:rsid w:val="005F26EC"/>
    <w:rsid w:val="005F521C"/>
    <w:rsid w:val="005F5BD8"/>
    <w:rsid w:val="005F670A"/>
    <w:rsid w:val="005F6A90"/>
    <w:rsid w:val="005F70B3"/>
    <w:rsid w:val="005F72A2"/>
    <w:rsid w:val="005F75E7"/>
    <w:rsid w:val="005F761E"/>
    <w:rsid w:val="005F7AC7"/>
    <w:rsid w:val="00600C61"/>
    <w:rsid w:val="00600E96"/>
    <w:rsid w:val="006013F8"/>
    <w:rsid w:val="006023A6"/>
    <w:rsid w:val="0060243B"/>
    <w:rsid w:val="00602C0B"/>
    <w:rsid w:val="00602FFC"/>
    <w:rsid w:val="006032F6"/>
    <w:rsid w:val="0060336E"/>
    <w:rsid w:val="00603C2D"/>
    <w:rsid w:val="00605F29"/>
    <w:rsid w:val="00607278"/>
    <w:rsid w:val="00607335"/>
    <w:rsid w:val="00610000"/>
    <w:rsid w:val="0061122E"/>
    <w:rsid w:val="006112C5"/>
    <w:rsid w:val="006123B1"/>
    <w:rsid w:val="006128BE"/>
    <w:rsid w:val="00613BAC"/>
    <w:rsid w:val="00614A4D"/>
    <w:rsid w:val="006154F3"/>
    <w:rsid w:val="006158F8"/>
    <w:rsid w:val="00616ACB"/>
    <w:rsid w:val="00616AFF"/>
    <w:rsid w:val="006172A2"/>
    <w:rsid w:val="0062073A"/>
    <w:rsid w:val="00620D6E"/>
    <w:rsid w:val="00620D92"/>
    <w:rsid w:val="0062132E"/>
    <w:rsid w:val="006216EF"/>
    <w:rsid w:val="00622651"/>
    <w:rsid w:val="00622B08"/>
    <w:rsid w:val="00623C1A"/>
    <w:rsid w:val="006240C7"/>
    <w:rsid w:val="0062442E"/>
    <w:rsid w:val="00624DAA"/>
    <w:rsid w:val="0062756E"/>
    <w:rsid w:val="006300E9"/>
    <w:rsid w:val="006306AA"/>
    <w:rsid w:val="006312E7"/>
    <w:rsid w:val="00632D79"/>
    <w:rsid w:val="00634663"/>
    <w:rsid w:val="0063488F"/>
    <w:rsid w:val="00635E15"/>
    <w:rsid w:val="00635F43"/>
    <w:rsid w:val="00636F34"/>
    <w:rsid w:val="00637306"/>
    <w:rsid w:val="006405E9"/>
    <w:rsid w:val="0064192F"/>
    <w:rsid w:val="00642332"/>
    <w:rsid w:val="006450DF"/>
    <w:rsid w:val="00646A88"/>
    <w:rsid w:val="00647C48"/>
    <w:rsid w:val="00647D95"/>
    <w:rsid w:val="00647E2B"/>
    <w:rsid w:val="00651B5A"/>
    <w:rsid w:val="00652455"/>
    <w:rsid w:val="006528EB"/>
    <w:rsid w:val="00652F12"/>
    <w:rsid w:val="00653D7B"/>
    <w:rsid w:val="006545DB"/>
    <w:rsid w:val="00654A2F"/>
    <w:rsid w:val="00655109"/>
    <w:rsid w:val="00655BCF"/>
    <w:rsid w:val="00657E58"/>
    <w:rsid w:val="006609B3"/>
    <w:rsid w:val="00661503"/>
    <w:rsid w:val="00661FBC"/>
    <w:rsid w:val="00666319"/>
    <w:rsid w:val="00666AB0"/>
    <w:rsid w:val="006672BA"/>
    <w:rsid w:val="0066795C"/>
    <w:rsid w:val="00667EFD"/>
    <w:rsid w:val="0067098B"/>
    <w:rsid w:val="00670CA4"/>
    <w:rsid w:val="00671492"/>
    <w:rsid w:val="00671BF6"/>
    <w:rsid w:val="00671C75"/>
    <w:rsid w:val="00674798"/>
    <w:rsid w:val="00675100"/>
    <w:rsid w:val="00675C37"/>
    <w:rsid w:val="006773C5"/>
    <w:rsid w:val="00680C2B"/>
    <w:rsid w:val="00681356"/>
    <w:rsid w:val="006818F8"/>
    <w:rsid w:val="006828E5"/>
    <w:rsid w:val="006829C0"/>
    <w:rsid w:val="006842EF"/>
    <w:rsid w:val="00685AA8"/>
    <w:rsid w:val="00686A0E"/>
    <w:rsid w:val="006876A5"/>
    <w:rsid w:val="00690967"/>
    <w:rsid w:val="00691228"/>
    <w:rsid w:val="006913BC"/>
    <w:rsid w:val="00693BC1"/>
    <w:rsid w:val="00693CBA"/>
    <w:rsid w:val="00693FE3"/>
    <w:rsid w:val="00695807"/>
    <w:rsid w:val="0069647D"/>
    <w:rsid w:val="00696870"/>
    <w:rsid w:val="00696C7F"/>
    <w:rsid w:val="0069726E"/>
    <w:rsid w:val="00697A8D"/>
    <w:rsid w:val="00697CC9"/>
    <w:rsid w:val="006A2471"/>
    <w:rsid w:val="006A4DA3"/>
    <w:rsid w:val="006A588B"/>
    <w:rsid w:val="006A5975"/>
    <w:rsid w:val="006A68CA"/>
    <w:rsid w:val="006A6D43"/>
    <w:rsid w:val="006B00DD"/>
    <w:rsid w:val="006B053D"/>
    <w:rsid w:val="006B08C2"/>
    <w:rsid w:val="006B118D"/>
    <w:rsid w:val="006B14FE"/>
    <w:rsid w:val="006B160F"/>
    <w:rsid w:val="006B21E0"/>
    <w:rsid w:val="006B24ED"/>
    <w:rsid w:val="006B7122"/>
    <w:rsid w:val="006B728D"/>
    <w:rsid w:val="006B75BB"/>
    <w:rsid w:val="006B785E"/>
    <w:rsid w:val="006B78A3"/>
    <w:rsid w:val="006B7F88"/>
    <w:rsid w:val="006C032A"/>
    <w:rsid w:val="006C07D5"/>
    <w:rsid w:val="006C0A58"/>
    <w:rsid w:val="006C3169"/>
    <w:rsid w:val="006C3A91"/>
    <w:rsid w:val="006C3AB2"/>
    <w:rsid w:val="006C3F8C"/>
    <w:rsid w:val="006C4652"/>
    <w:rsid w:val="006C4865"/>
    <w:rsid w:val="006C4F4E"/>
    <w:rsid w:val="006C690E"/>
    <w:rsid w:val="006D0D87"/>
    <w:rsid w:val="006D0DC5"/>
    <w:rsid w:val="006D1EAA"/>
    <w:rsid w:val="006D339B"/>
    <w:rsid w:val="006D39A8"/>
    <w:rsid w:val="006D40DB"/>
    <w:rsid w:val="006D50F9"/>
    <w:rsid w:val="006D6144"/>
    <w:rsid w:val="006D6A30"/>
    <w:rsid w:val="006D7CDA"/>
    <w:rsid w:val="006E0948"/>
    <w:rsid w:val="006E1A2B"/>
    <w:rsid w:val="006E1BF6"/>
    <w:rsid w:val="006E1F4B"/>
    <w:rsid w:val="006E28F0"/>
    <w:rsid w:val="006E34EC"/>
    <w:rsid w:val="006E480F"/>
    <w:rsid w:val="006E497C"/>
    <w:rsid w:val="006E50EF"/>
    <w:rsid w:val="006E5CA3"/>
    <w:rsid w:val="006E5EAA"/>
    <w:rsid w:val="006E6030"/>
    <w:rsid w:val="006E61DC"/>
    <w:rsid w:val="006E6C3E"/>
    <w:rsid w:val="006E7D07"/>
    <w:rsid w:val="006F112A"/>
    <w:rsid w:val="006F28EE"/>
    <w:rsid w:val="006F3149"/>
    <w:rsid w:val="006F3244"/>
    <w:rsid w:val="006F42C7"/>
    <w:rsid w:val="006F48C1"/>
    <w:rsid w:val="006F72B7"/>
    <w:rsid w:val="0070035C"/>
    <w:rsid w:val="00700EB5"/>
    <w:rsid w:val="00701256"/>
    <w:rsid w:val="00701B58"/>
    <w:rsid w:val="007020F8"/>
    <w:rsid w:val="007025C4"/>
    <w:rsid w:val="007049AB"/>
    <w:rsid w:val="00704EB4"/>
    <w:rsid w:val="007053C6"/>
    <w:rsid w:val="007070CE"/>
    <w:rsid w:val="007075B2"/>
    <w:rsid w:val="007079B2"/>
    <w:rsid w:val="00707A12"/>
    <w:rsid w:val="007102EF"/>
    <w:rsid w:val="007112CF"/>
    <w:rsid w:val="007119A6"/>
    <w:rsid w:val="007119F2"/>
    <w:rsid w:val="00713C4F"/>
    <w:rsid w:val="00713CD3"/>
    <w:rsid w:val="007148FA"/>
    <w:rsid w:val="0071597E"/>
    <w:rsid w:val="007159B4"/>
    <w:rsid w:val="00715EAE"/>
    <w:rsid w:val="00715F32"/>
    <w:rsid w:val="00716065"/>
    <w:rsid w:val="00716993"/>
    <w:rsid w:val="00717B2C"/>
    <w:rsid w:val="00717E92"/>
    <w:rsid w:val="00721654"/>
    <w:rsid w:val="00721C33"/>
    <w:rsid w:val="00721E7C"/>
    <w:rsid w:val="00722761"/>
    <w:rsid w:val="00722811"/>
    <w:rsid w:val="00722849"/>
    <w:rsid w:val="00722B0A"/>
    <w:rsid w:val="00723410"/>
    <w:rsid w:val="00723520"/>
    <w:rsid w:val="00723D5E"/>
    <w:rsid w:val="00724042"/>
    <w:rsid w:val="00724B5A"/>
    <w:rsid w:val="00724DA2"/>
    <w:rsid w:val="00724DA8"/>
    <w:rsid w:val="00724EEC"/>
    <w:rsid w:val="00725A47"/>
    <w:rsid w:val="00726079"/>
    <w:rsid w:val="007277A1"/>
    <w:rsid w:val="00727F4D"/>
    <w:rsid w:val="00732610"/>
    <w:rsid w:val="007328EE"/>
    <w:rsid w:val="00733097"/>
    <w:rsid w:val="00734AB6"/>
    <w:rsid w:val="00735031"/>
    <w:rsid w:val="00736ECC"/>
    <w:rsid w:val="007370D8"/>
    <w:rsid w:val="007372FB"/>
    <w:rsid w:val="00737AA9"/>
    <w:rsid w:val="00740077"/>
    <w:rsid w:val="007418EB"/>
    <w:rsid w:val="00742187"/>
    <w:rsid w:val="0074487D"/>
    <w:rsid w:val="00744CE3"/>
    <w:rsid w:val="00744F73"/>
    <w:rsid w:val="00745400"/>
    <w:rsid w:val="007457A7"/>
    <w:rsid w:val="00746332"/>
    <w:rsid w:val="007467DF"/>
    <w:rsid w:val="00746E08"/>
    <w:rsid w:val="0075082C"/>
    <w:rsid w:val="00751E76"/>
    <w:rsid w:val="00752015"/>
    <w:rsid w:val="00752196"/>
    <w:rsid w:val="00752F77"/>
    <w:rsid w:val="0075310D"/>
    <w:rsid w:val="007532E3"/>
    <w:rsid w:val="0075392D"/>
    <w:rsid w:val="00754864"/>
    <w:rsid w:val="00754AEC"/>
    <w:rsid w:val="00755739"/>
    <w:rsid w:val="00755F66"/>
    <w:rsid w:val="00756CBC"/>
    <w:rsid w:val="00757758"/>
    <w:rsid w:val="00760CBD"/>
    <w:rsid w:val="00761857"/>
    <w:rsid w:val="00761902"/>
    <w:rsid w:val="00762155"/>
    <w:rsid w:val="00762503"/>
    <w:rsid w:val="00762EE4"/>
    <w:rsid w:val="00765B6F"/>
    <w:rsid w:val="00766C44"/>
    <w:rsid w:val="00766CE4"/>
    <w:rsid w:val="00767A09"/>
    <w:rsid w:val="0077391A"/>
    <w:rsid w:val="00774611"/>
    <w:rsid w:val="00774699"/>
    <w:rsid w:val="0077477B"/>
    <w:rsid w:val="007757C1"/>
    <w:rsid w:val="00775B4B"/>
    <w:rsid w:val="007766C4"/>
    <w:rsid w:val="007767D6"/>
    <w:rsid w:val="007772F9"/>
    <w:rsid w:val="00781C07"/>
    <w:rsid w:val="00781F64"/>
    <w:rsid w:val="00782459"/>
    <w:rsid w:val="00784A54"/>
    <w:rsid w:val="007854F8"/>
    <w:rsid w:val="00785755"/>
    <w:rsid w:val="007858C6"/>
    <w:rsid w:val="007860A8"/>
    <w:rsid w:val="00786223"/>
    <w:rsid w:val="0078646B"/>
    <w:rsid w:val="00786DD3"/>
    <w:rsid w:val="00786DF5"/>
    <w:rsid w:val="007870AA"/>
    <w:rsid w:val="00787333"/>
    <w:rsid w:val="00790299"/>
    <w:rsid w:val="00790457"/>
    <w:rsid w:val="00790805"/>
    <w:rsid w:val="00790F5B"/>
    <w:rsid w:val="00790FE9"/>
    <w:rsid w:val="00791648"/>
    <w:rsid w:val="00791CE2"/>
    <w:rsid w:val="0079418D"/>
    <w:rsid w:val="00794A05"/>
    <w:rsid w:val="00794E8F"/>
    <w:rsid w:val="00796430"/>
    <w:rsid w:val="00796C65"/>
    <w:rsid w:val="007978F7"/>
    <w:rsid w:val="00797BBD"/>
    <w:rsid w:val="007A0538"/>
    <w:rsid w:val="007A1DFA"/>
    <w:rsid w:val="007A38F9"/>
    <w:rsid w:val="007A3DDE"/>
    <w:rsid w:val="007A5B07"/>
    <w:rsid w:val="007A6672"/>
    <w:rsid w:val="007A68C8"/>
    <w:rsid w:val="007A6E74"/>
    <w:rsid w:val="007A7C86"/>
    <w:rsid w:val="007B03BF"/>
    <w:rsid w:val="007B0BB1"/>
    <w:rsid w:val="007B1018"/>
    <w:rsid w:val="007B1CC7"/>
    <w:rsid w:val="007B42A2"/>
    <w:rsid w:val="007B5179"/>
    <w:rsid w:val="007B5703"/>
    <w:rsid w:val="007B6EAD"/>
    <w:rsid w:val="007B7ADF"/>
    <w:rsid w:val="007C0ABE"/>
    <w:rsid w:val="007C0D7F"/>
    <w:rsid w:val="007C1535"/>
    <w:rsid w:val="007C2DDB"/>
    <w:rsid w:val="007C4654"/>
    <w:rsid w:val="007C5107"/>
    <w:rsid w:val="007C60A9"/>
    <w:rsid w:val="007C6E0E"/>
    <w:rsid w:val="007C7DEA"/>
    <w:rsid w:val="007D00ED"/>
    <w:rsid w:val="007D028C"/>
    <w:rsid w:val="007D09AB"/>
    <w:rsid w:val="007D1389"/>
    <w:rsid w:val="007D211C"/>
    <w:rsid w:val="007D2927"/>
    <w:rsid w:val="007D2A31"/>
    <w:rsid w:val="007D31E2"/>
    <w:rsid w:val="007D3202"/>
    <w:rsid w:val="007D4549"/>
    <w:rsid w:val="007D5933"/>
    <w:rsid w:val="007D5EEF"/>
    <w:rsid w:val="007D6185"/>
    <w:rsid w:val="007D759F"/>
    <w:rsid w:val="007D75A0"/>
    <w:rsid w:val="007D7C77"/>
    <w:rsid w:val="007E02F7"/>
    <w:rsid w:val="007E0698"/>
    <w:rsid w:val="007E0A26"/>
    <w:rsid w:val="007E0E79"/>
    <w:rsid w:val="007E30BB"/>
    <w:rsid w:val="007E4217"/>
    <w:rsid w:val="007E434F"/>
    <w:rsid w:val="007E545F"/>
    <w:rsid w:val="007E5604"/>
    <w:rsid w:val="007E5FD2"/>
    <w:rsid w:val="007E7929"/>
    <w:rsid w:val="007E7ADE"/>
    <w:rsid w:val="007E7B80"/>
    <w:rsid w:val="007E7D9A"/>
    <w:rsid w:val="007F0F1A"/>
    <w:rsid w:val="007F1E50"/>
    <w:rsid w:val="007F2C9B"/>
    <w:rsid w:val="007F3D99"/>
    <w:rsid w:val="007F409D"/>
    <w:rsid w:val="007F483D"/>
    <w:rsid w:val="007F4995"/>
    <w:rsid w:val="007F4D77"/>
    <w:rsid w:val="007F628C"/>
    <w:rsid w:val="00800003"/>
    <w:rsid w:val="00801749"/>
    <w:rsid w:val="00801FC0"/>
    <w:rsid w:val="00803051"/>
    <w:rsid w:val="00803B10"/>
    <w:rsid w:val="00804CCF"/>
    <w:rsid w:val="008055CA"/>
    <w:rsid w:val="008059C9"/>
    <w:rsid w:val="00805B3A"/>
    <w:rsid w:val="00807670"/>
    <w:rsid w:val="008105D9"/>
    <w:rsid w:val="00812FD5"/>
    <w:rsid w:val="00814457"/>
    <w:rsid w:val="00814AC4"/>
    <w:rsid w:val="0081614F"/>
    <w:rsid w:val="00816605"/>
    <w:rsid w:val="00817084"/>
    <w:rsid w:val="008174E2"/>
    <w:rsid w:val="00821BF8"/>
    <w:rsid w:val="00821CB5"/>
    <w:rsid w:val="00823432"/>
    <w:rsid w:val="00823846"/>
    <w:rsid w:val="008241AC"/>
    <w:rsid w:val="00824718"/>
    <w:rsid w:val="008252B3"/>
    <w:rsid w:val="008254A9"/>
    <w:rsid w:val="0082614E"/>
    <w:rsid w:val="00826588"/>
    <w:rsid w:val="00826CE0"/>
    <w:rsid w:val="00827429"/>
    <w:rsid w:val="008277FF"/>
    <w:rsid w:val="008331E3"/>
    <w:rsid w:val="00833798"/>
    <w:rsid w:val="00833BD3"/>
    <w:rsid w:val="00834DEB"/>
    <w:rsid w:val="00835745"/>
    <w:rsid w:val="008372C0"/>
    <w:rsid w:val="00837538"/>
    <w:rsid w:val="00837864"/>
    <w:rsid w:val="00837EEC"/>
    <w:rsid w:val="00840113"/>
    <w:rsid w:val="008401D4"/>
    <w:rsid w:val="008413A3"/>
    <w:rsid w:val="008413BA"/>
    <w:rsid w:val="00842536"/>
    <w:rsid w:val="008425EB"/>
    <w:rsid w:val="008447C7"/>
    <w:rsid w:val="00846998"/>
    <w:rsid w:val="0084722C"/>
    <w:rsid w:val="00847670"/>
    <w:rsid w:val="00850ABA"/>
    <w:rsid w:val="008515F8"/>
    <w:rsid w:val="00851C0B"/>
    <w:rsid w:val="00853155"/>
    <w:rsid w:val="0085322F"/>
    <w:rsid w:val="0085397D"/>
    <w:rsid w:val="00854087"/>
    <w:rsid w:val="0085672E"/>
    <w:rsid w:val="008568D2"/>
    <w:rsid w:val="0085692F"/>
    <w:rsid w:val="00856A5D"/>
    <w:rsid w:val="00856AEE"/>
    <w:rsid w:val="00856C8B"/>
    <w:rsid w:val="00861626"/>
    <w:rsid w:val="00862BCB"/>
    <w:rsid w:val="008647F8"/>
    <w:rsid w:val="00865157"/>
    <w:rsid w:val="00866C4C"/>
    <w:rsid w:val="00867069"/>
    <w:rsid w:val="00867D64"/>
    <w:rsid w:val="00867E9B"/>
    <w:rsid w:val="008707F1"/>
    <w:rsid w:val="00871189"/>
    <w:rsid w:val="00871809"/>
    <w:rsid w:val="00872649"/>
    <w:rsid w:val="00872E81"/>
    <w:rsid w:val="00874B24"/>
    <w:rsid w:val="00875CAA"/>
    <w:rsid w:val="0087696C"/>
    <w:rsid w:val="00876A52"/>
    <w:rsid w:val="00877874"/>
    <w:rsid w:val="0088091D"/>
    <w:rsid w:val="008818E6"/>
    <w:rsid w:val="00881E1A"/>
    <w:rsid w:val="00882952"/>
    <w:rsid w:val="00882A8D"/>
    <w:rsid w:val="00884775"/>
    <w:rsid w:val="00884AC6"/>
    <w:rsid w:val="008853CF"/>
    <w:rsid w:val="008856CE"/>
    <w:rsid w:val="00886AC7"/>
    <w:rsid w:val="00886C68"/>
    <w:rsid w:val="00887D7B"/>
    <w:rsid w:val="00887E59"/>
    <w:rsid w:val="00890F40"/>
    <w:rsid w:val="00892F09"/>
    <w:rsid w:val="00893307"/>
    <w:rsid w:val="008933FF"/>
    <w:rsid w:val="00893EC4"/>
    <w:rsid w:val="00893EDC"/>
    <w:rsid w:val="00894D2A"/>
    <w:rsid w:val="008950C5"/>
    <w:rsid w:val="008A1482"/>
    <w:rsid w:val="008A3230"/>
    <w:rsid w:val="008A3C3D"/>
    <w:rsid w:val="008A44DF"/>
    <w:rsid w:val="008A55DD"/>
    <w:rsid w:val="008A6186"/>
    <w:rsid w:val="008A74E5"/>
    <w:rsid w:val="008A7602"/>
    <w:rsid w:val="008A7BF4"/>
    <w:rsid w:val="008B0016"/>
    <w:rsid w:val="008B0308"/>
    <w:rsid w:val="008B08CA"/>
    <w:rsid w:val="008B0C7D"/>
    <w:rsid w:val="008B1712"/>
    <w:rsid w:val="008B1F11"/>
    <w:rsid w:val="008B212E"/>
    <w:rsid w:val="008B2677"/>
    <w:rsid w:val="008B3269"/>
    <w:rsid w:val="008B4011"/>
    <w:rsid w:val="008B4792"/>
    <w:rsid w:val="008B54B6"/>
    <w:rsid w:val="008B5752"/>
    <w:rsid w:val="008B645B"/>
    <w:rsid w:val="008B6506"/>
    <w:rsid w:val="008B79F2"/>
    <w:rsid w:val="008C0E77"/>
    <w:rsid w:val="008C0FB4"/>
    <w:rsid w:val="008C0FF6"/>
    <w:rsid w:val="008C19DB"/>
    <w:rsid w:val="008C1B70"/>
    <w:rsid w:val="008C1C36"/>
    <w:rsid w:val="008C338C"/>
    <w:rsid w:val="008C3753"/>
    <w:rsid w:val="008C3CA0"/>
    <w:rsid w:val="008C3E46"/>
    <w:rsid w:val="008C5988"/>
    <w:rsid w:val="008C5B1D"/>
    <w:rsid w:val="008C6EFA"/>
    <w:rsid w:val="008C72B5"/>
    <w:rsid w:val="008D07B9"/>
    <w:rsid w:val="008D0D24"/>
    <w:rsid w:val="008D1292"/>
    <w:rsid w:val="008D2760"/>
    <w:rsid w:val="008D2A94"/>
    <w:rsid w:val="008D4084"/>
    <w:rsid w:val="008D547A"/>
    <w:rsid w:val="008D59D4"/>
    <w:rsid w:val="008D5ED1"/>
    <w:rsid w:val="008D6A05"/>
    <w:rsid w:val="008D6A49"/>
    <w:rsid w:val="008E22C4"/>
    <w:rsid w:val="008E32E9"/>
    <w:rsid w:val="008E629C"/>
    <w:rsid w:val="008E7BA4"/>
    <w:rsid w:val="008F0336"/>
    <w:rsid w:val="008F0CDA"/>
    <w:rsid w:val="008F2450"/>
    <w:rsid w:val="008F2974"/>
    <w:rsid w:val="008F2AD7"/>
    <w:rsid w:val="008F2EBE"/>
    <w:rsid w:val="008F381D"/>
    <w:rsid w:val="008F439D"/>
    <w:rsid w:val="008F4E65"/>
    <w:rsid w:val="008F4E76"/>
    <w:rsid w:val="008F5777"/>
    <w:rsid w:val="008F5FEF"/>
    <w:rsid w:val="008F6CD0"/>
    <w:rsid w:val="008F77BA"/>
    <w:rsid w:val="008F7AAB"/>
    <w:rsid w:val="008F7BB8"/>
    <w:rsid w:val="00900402"/>
    <w:rsid w:val="0090101E"/>
    <w:rsid w:val="009014A4"/>
    <w:rsid w:val="009015A2"/>
    <w:rsid w:val="009029E5"/>
    <w:rsid w:val="00903FC8"/>
    <w:rsid w:val="009047FC"/>
    <w:rsid w:val="00904E74"/>
    <w:rsid w:val="0090645F"/>
    <w:rsid w:val="00906AE6"/>
    <w:rsid w:val="00906E97"/>
    <w:rsid w:val="009074C8"/>
    <w:rsid w:val="00910912"/>
    <w:rsid w:val="00910FC5"/>
    <w:rsid w:val="00911192"/>
    <w:rsid w:val="0091126F"/>
    <w:rsid w:val="00912A7F"/>
    <w:rsid w:val="00912E0C"/>
    <w:rsid w:val="0091318A"/>
    <w:rsid w:val="00913773"/>
    <w:rsid w:val="00913A48"/>
    <w:rsid w:val="009144D3"/>
    <w:rsid w:val="00916392"/>
    <w:rsid w:val="00917504"/>
    <w:rsid w:val="009212CD"/>
    <w:rsid w:val="009222A1"/>
    <w:rsid w:val="00922D20"/>
    <w:rsid w:val="0092306A"/>
    <w:rsid w:val="009232BE"/>
    <w:rsid w:val="00923F9C"/>
    <w:rsid w:val="009250B5"/>
    <w:rsid w:val="00925137"/>
    <w:rsid w:val="0092550C"/>
    <w:rsid w:val="0092595D"/>
    <w:rsid w:val="00925E29"/>
    <w:rsid w:val="009265F6"/>
    <w:rsid w:val="009274AD"/>
    <w:rsid w:val="00930776"/>
    <w:rsid w:val="00931923"/>
    <w:rsid w:val="0093296C"/>
    <w:rsid w:val="0093398E"/>
    <w:rsid w:val="009348CE"/>
    <w:rsid w:val="00935FE9"/>
    <w:rsid w:val="0094047F"/>
    <w:rsid w:val="0094078F"/>
    <w:rsid w:val="00940CDF"/>
    <w:rsid w:val="0094167D"/>
    <w:rsid w:val="00942D7C"/>
    <w:rsid w:val="00943130"/>
    <w:rsid w:val="00943202"/>
    <w:rsid w:val="00943527"/>
    <w:rsid w:val="0094378F"/>
    <w:rsid w:val="009438A6"/>
    <w:rsid w:val="00943AA5"/>
    <w:rsid w:val="00943C3E"/>
    <w:rsid w:val="00943CF1"/>
    <w:rsid w:val="00945200"/>
    <w:rsid w:val="00946163"/>
    <w:rsid w:val="00946246"/>
    <w:rsid w:val="00946312"/>
    <w:rsid w:val="009470B4"/>
    <w:rsid w:val="00950056"/>
    <w:rsid w:val="009500A9"/>
    <w:rsid w:val="00950632"/>
    <w:rsid w:val="009512BE"/>
    <w:rsid w:val="00951464"/>
    <w:rsid w:val="0095156B"/>
    <w:rsid w:val="00951CEE"/>
    <w:rsid w:val="00952003"/>
    <w:rsid w:val="00952BDF"/>
    <w:rsid w:val="009537CC"/>
    <w:rsid w:val="0095584D"/>
    <w:rsid w:val="00956AA8"/>
    <w:rsid w:val="00957662"/>
    <w:rsid w:val="00962078"/>
    <w:rsid w:val="00962A9A"/>
    <w:rsid w:val="009634F5"/>
    <w:rsid w:val="00963ABB"/>
    <w:rsid w:val="00965363"/>
    <w:rsid w:val="00965584"/>
    <w:rsid w:val="00965B97"/>
    <w:rsid w:val="00970506"/>
    <w:rsid w:val="00971BEC"/>
    <w:rsid w:val="0097202D"/>
    <w:rsid w:val="00973199"/>
    <w:rsid w:val="00973EC7"/>
    <w:rsid w:val="009745D1"/>
    <w:rsid w:val="00974B1F"/>
    <w:rsid w:val="00974C96"/>
    <w:rsid w:val="00975B88"/>
    <w:rsid w:val="00975CFE"/>
    <w:rsid w:val="00975F68"/>
    <w:rsid w:val="00976F4F"/>
    <w:rsid w:val="00977706"/>
    <w:rsid w:val="00977916"/>
    <w:rsid w:val="00977B3C"/>
    <w:rsid w:val="00977BEC"/>
    <w:rsid w:val="00980715"/>
    <w:rsid w:val="00981D3F"/>
    <w:rsid w:val="00982B0D"/>
    <w:rsid w:val="009838A2"/>
    <w:rsid w:val="009838EB"/>
    <w:rsid w:val="00983A98"/>
    <w:rsid w:val="00983C37"/>
    <w:rsid w:val="00983C84"/>
    <w:rsid w:val="00983F83"/>
    <w:rsid w:val="0098400B"/>
    <w:rsid w:val="00986E0C"/>
    <w:rsid w:val="00986FBB"/>
    <w:rsid w:val="00987B7B"/>
    <w:rsid w:val="00987BE5"/>
    <w:rsid w:val="009907A0"/>
    <w:rsid w:val="009909E5"/>
    <w:rsid w:val="0099286F"/>
    <w:rsid w:val="00995A55"/>
    <w:rsid w:val="00995F3C"/>
    <w:rsid w:val="0099755E"/>
    <w:rsid w:val="009A0065"/>
    <w:rsid w:val="009A0A7F"/>
    <w:rsid w:val="009A123F"/>
    <w:rsid w:val="009A1D65"/>
    <w:rsid w:val="009A1FE4"/>
    <w:rsid w:val="009A2B1F"/>
    <w:rsid w:val="009A4055"/>
    <w:rsid w:val="009A528D"/>
    <w:rsid w:val="009A7845"/>
    <w:rsid w:val="009A79DB"/>
    <w:rsid w:val="009A7E6D"/>
    <w:rsid w:val="009B1CAB"/>
    <w:rsid w:val="009B1FE0"/>
    <w:rsid w:val="009B29F6"/>
    <w:rsid w:val="009B34D4"/>
    <w:rsid w:val="009B3CCC"/>
    <w:rsid w:val="009B45C8"/>
    <w:rsid w:val="009B53C4"/>
    <w:rsid w:val="009B6159"/>
    <w:rsid w:val="009B6921"/>
    <w:rsid w:val="009C06B7"/>
    <w:rsid w:val="009C0D9A"/>
    <w:rsid w:val="009C17F2"/>
    <w:rsid w:val="009C207D"/>
    <w:rsid w:val="009C30F6"/>
    <w:rsid w:val="009C3752"/>
    <w:rsid w:val="009C3B82"/>
    <w:rsid w:val="009C468A"/>
    <w:rsid w:val="009C7699"/>
    <w:rsid w:val="009C76EE"/>
    <w:rsid w:val="009D0902"/>
    <w:rsid w:val="009D0D6F"/>
    <w:rsid w:val="009D24B6"/>
    <w:rsid w:val="009D363E"/>
    <w:rsid w:val="009D40CF"/>
    <w:rsid w:val="009D4B61"/>
    <w:rsid w:val="009D4CDD"/>
    <w:rsid w:val="009D586A"/>
    <w:rsid w:val="009D6596"/>
    <w:rsid w:val="009D6E2E"/>
    <w:rsid w:val="009D7739"/>
    <w:rsid w:val="009D78F4"/>
    <w:rsid w:val="009E1461"/>
    <w:rsid w:val="009E1A06"/>
    <w:rsid w:val="009E25A7"/>
    <w:rsid w:val="009E2B49"/>
    <w:rsid w:val="009E33D3"/>
    <w:rsid w:val="009E35AB"/>
    <w:rsid w:val="009E36A7"/>
    <w:rsid w:val="009E40F6"/>
    <w:rsid w:val="009E4C2D"/>
    <w:rsid w:val="009E4C4A"/>
    <w:rsid w:val="009E4E1E"/>
    <w:rsid w:val="009E5453"/>
    <w:rsid w:val="009E5544"/>
    <w:rsid w:val="009E5858"/>
    <w:rsid w:val="009E6CB5"/>
    <w:rsid w:val="009E7359"/>
    <w:rsid w:val="009E7F84"/>
    <w:rsid w:val="009F0584"/>
    <w:rsid w:val="009F0C5A"/>
    <w:rsid w:val="009F0D79"/>
    <w:rsid w:val="009F0D8B"/>
    <w:rsid w:val="009F1AFF"/>
    <w:rsid w:val="009F3EC3"/>
    <w:rsid w:val="009F3EF0"/>
    <w:rsid w:val="009F4618"/>
    <w:rsid w:val="009F47C3"/>
    <w:rsid w:val="009F4F65"/>
    <w:rsid w:val="009F588B"/>
    <w:rsid w:val="009F5CE8"/>
    <w:rsid w:val="009F63F1"/>
    <w:rsid w:val="009F7BC7"/>
    <w:rsid w:val="00A006B6"/>
    <w:rsid w:val="00A0096F"/>
    <w:rsid w:val="00A00A33"/>
    <w:rsid w:val="00A00F87"/>
    <w:rsid w:val="00A015DF"/>
    <w:rsid w:val="00A032A6"/>
    <w:rsid w:val="00A0355D"/>
    <w:rsid w:val="00A037B4"/>
    <w:rsid w:val="00A0465B"/>
    <w:rsid w:val="00A04A2D"/>
    <w:rsid w:val="00A04D18"/>
    <w:rsid w:val="00A04E47"/>
    <w:rsid w:val="00A04F95"/>
    <w:rsid w:val="00A10F01"/>
    <w:rsid w:val="00A1230D"/>
    <w:rsid w:val="00A138D4"/>
    <w:rsid w:val="00A1476C"/>
    <w:rsid w:val="00A14D61"/>
    <w:rsid w:val="00A152A2"/>
    <w:rsid w:val="00A1534C"/>
    <w:rsid w:val="00A1542B"/>
    <w:rsid w:val="00A16913"/>
    <w:rsid w:val="00A16F04"/>
    <w:rsid w:val="00A17DE8"/>
    <w:rsid w:val="00A2027B"/>
    <w:rsid w:val="00A2051E"/>
    <w:rsid w:val="00A217E5"/>
    <w:rsid w:val="00A21DF5"/>
    <w:rsid w:val="00A2214F"/>
    <w:rsid w:val="00A2232B"/>
    <w:rsid w:val="00A2255F"/>
    <w:rsid w:val="00A23AF2"/>
    <w:rsid w:val="00A24982"/>
    <w:rsid w:val="00A24B53"/>
    <w:rsid w:val="00A24D92"/>
    <w:rsid w:val="00A25F76"/>
    <w:rsid w:val="00A26873"/>
    <w:rsid w:val="00A27249"/>
    <w:rsid w:val="00A27FC9"/>
    <w:rsid w:val="00A321CB"/>
    <w:rsid w:val="00A32AC2"/>
    <w:rsid w:val="00A32F2A"/>
    <w:rsid w:val="00A346E9"/>
    <w:rsid w:val="00A354F7"/>
    <w:rsid w:val="00A357AC"/>
    <w:rsid w:val="00A35DB3"/>
    <w:rsid w:val="00A36F2D"/>
    <w:rsid w:val="00A37726"/>
    <w:rsid w:val="00A3789F"/>
    <w:rsid w:val="00A4118B"/>
    <w:rsid w:val="00A4184C"/>
    <w:rsid w:val="00A41D11"/>
    <w:rsid w:val="00A41EBB"/>
    <w:rsid w:val="00A4274D"/>
    <w:rsid w:val="00A428C7"/>
    <w:rsid w:val="00A429B7"/>
    <w:rsid w:val="00A448E3"/>
    <w:rsid w:val="00A449EC"/>
    <w:rsid w:val="00A452AD"/>
    <w:rsid w:val="00A45629"/>
    <w:rsid w:val="00A46AB4"/>
    <w:rsid w:val="00A47424"/>
    <w:rsid w:val="00A474D1"/>
    <w:rsid w:val="00A47FE6"/>
    <w:rsid w:val="00A501AE"/>
    <w:rsid w:val="00A50850"/>
    <w:rsid w:val="00A5199F"/>
    <w:rsid w:val="00A51D23"/>
    <w:rsid w:val="00A51E3C"/>
    <w:rsid w:val="00A52CB8"/>
    <w:rsid w:val="00A54FD6"/>
    <w:rsid w:val="00A5558F"/>
    <w:rsid w:val="00A561E3"/>
    <w:rsid w:val="00A5726A"/>
    <w:rsid w:val="00A572D6"/>
    <w:rsid w:val="00A6161B"/>
    <w:rsid w:val="00A618D2"/>
    <w:rsid w:val="00A627EB"/>
    <w:rsid w:val="00A6351A"/>
    <w:rsid w:val="00A6457A"/>
    <w:rsid w:val="00A64813"/>
    <w:rsid w:val="00A64B07"/>
    <w:rsid w:val="00A65130"/>
    <w:rsid w:val="00A667D2"/>
    <w:rsid w:val="00A67122"/>
    <w:rsid w:val="00A6783C"/>
    <w:rsid w:val="00A67888"/>
    <w:rsid w:val="00A67D7A"/>
    <w:rsid w:val="00A70288"/>
    <w:rsid w:val="00A7069C"/>
    <w:rsid w:val="00A71B23"/>
    <w:rsid w:val="00A721AA"/>
    <w:rsid w:val="00A7274D"/>
    <w:rsid w:val="00A745AA"/>
    <w:rsid w:val="00A77D1D"/>
    <w:rsid w:val="00A817B5"/>
    <w:rsid w:val="00A825E5"/>
    <w:rsid w:val="00A8268F"/>
    <w:rsid w:val="00A84961"/>
    <w:rsid w:val="00A8550D"/>
    <w:rsid w:val="00A86791"/>
    <w:rsid w:val="00A904EA"/>
    <w:rsid w:val="00A91215"/>
    <w:rsid w:val="00A9249F"/>
    <w:rsid w:val="00A9546A"/>
    <w:rsid w:val="00A96840"/>
    <w:rsid w:val="00AA1DDD"/>
    <w:rsid w:val="00AA1F3E"/>
    <w:rsid w:val="00AA2044"/>
    <w:rsid w:val="00AA2269"/>
    <w:rsid w:val="00AA27C9"/>
    <w:rsid w:val="00AA29B0"/>
    <w:rsid w:val="00AA3217"/>
    <w:rsid w:val="00AA3DA3"/>
    <w:rsid w:val="00AA4241"/>
    <w:rsid w:val="00AA47BA"/>
    <w:rsid w:val="00AA4B80"/>
    <w:rsid w:val="00AA4C3C"/>
    <w:rsid w:val="00AA5B57"/>
    <w:rsid w:val="00AA5BD4"/>
    <w:rsid w:val="00AA5C2B"/>
    <w:rsid w:val="00AA604E"/>
    <w:rsid w:val="00AA65F5"/>
    <w:rsid w:val="00AA7A97"/>
    <w:rsid w:val="00AB024B"/>
    <w:rsid w:val="00AB12C9"/>
    <w:rsid w:val="00AB1582"/>
    <w:rsid w:val="00AB19F1"/>
    <w:rsid w:val="00AB25C6"/>
    <w:rsid w:val="00AB2CBD"/>
    <w:rsid w:val="00AB3DC7"/>
    <w:rsid w:val="00AB4076"/>
    <w:rsid w:val="00AB5528"/>
    <w:rsid w:val="00AB5CE6"/>
    <w:rsid w:val="00AB5E08"/>
    <w:rsid w:val="00AB6182"/>
    <w:rsid w:val="00AB6206"/>
    <w:rsid w:val="00AB72C7"/>
    <w:rsid w:val="00AB7EA0"/>
    <w:rsid w:val="00AC06B3"/>
    <w:rsid w:val="00AC0901"/>
    <w:rsid w:val="00AC0C7B"/>
    <w:rsid w:val="00AC0D46"/>
    <w:rsid w:val="00AC120F"/>
    <w:rsid w:val="00AC1361"/>
    <w:rsid w:val="00AC2277"/>
    <w:rsid w:val="00AC291B"/>
    <w:rsid w:val="00AC2D95"/>
    <w:rsid w:val="00AC4DD3"/>
    <w:rsid w:val="00AC5670"/>
    <w:rsid w:val="00AC5FDE"/>
    <w:rsid w:val="00AC61DF"/>
    <w:rsid w:val="00AC70CB"/>
    <w:rsid w:val="00AC7390"/>
    <w:rsid w:val="00AC747C"/>
    <w:rsid w:val="00AD01E5"/>
    <w:rsid w:val="00AD0AA8"/>
    <w:rsid w:val="00AD0D30"/>
    <w:rsid w:val="00AD2C0B"/>
    <w:rsid w:val="00AD33E9"/>
    <w:rsid w:val="00AD4656"/>
    <w:rsid w:val="00AD47A7"/>
    <w:rsid w:val="00AD4F76"/>
    <w:rsid w:val="00AD5DE7"/>
    <w:rsid w:val="00AD6BF0"/>
    <w:rsid w:val="00AD7011"/>
    <w:rsid w:val="00AD70D4"/>
    <w:rsid w:val="00AD7D7A"/>
    <w:rsid w:val="00AE07B8"/>
    <w:rsid w:val="00AE1C72"/>
    <w:rsid w:val="00AE1E95"/>
    <w:rsid w:val="00AE38A2"/>
    <w:rsid w:val="00AE3C4B"/>
    <w:rsid w:val="00AE443D"/>
    <w:rsid w:val="00AE44B1"/>
    <w:rsid w:val="00AE4EED"/>
    <w:rsid w:val="00AE55CF"/>
    <w:rsid w:val="00AE55EF"/>
    <w:rsid w:val="00AE7182"/>
    <w:rsid w:val="00AF1112"/>
    <w:rsid w:val="00AF12BD"/>
    <w:rsid w:val="00AF17FC"/>
    <w:rsid w:val="00AF18B4"/>
    <w:rsid w:val="00AF25A5"/>
    <w:rsid w:val="00AF2AB8"/>
    <w:rsid w:val="00AF402B"/>
    <w:rsid w:val="00B0059F"/>
    <w:rsid w:val="00B00B2E"/>
    <w:rsid w:val="00B00BEC"/>
    <w:rsid w:val="00B01ED5"/>
    <w:rsid w:val="00B01F84"/>
    <w:rsid w:val="00B022F1"/>
    <w:rsid w:val="00B02536"/>
    <w:rsid w:val="00B02B93"/>
    <w:rsid w:val="00B02D0D"/>
    <w:rsid w:val="00B03463"/>
    <w:rsid w:val="00B03646"/>
    <w:rsid w:val="00B03D38"/>
    <w:rsid w:val="00B040B6"/>
    <w:rsid w:val="00B06172"/>
    <w:rsid w:val="00B0625B"/>
    <w:rsid w:val="00B06772"/>
    <w:rsid w:val="00B10BB0"/>
    <w:rsid w:val="00B11C53"/>
    <w:rsid w:val="00B13234"/>
    <w:rsid w:val="00B13E54"/>
    <w:rsid w:val="00B13FBE"/>
    <w:rsid w:val="00B14690"/>
    <w:rsid w:val="00B146E3"/>
    <w:rsid w:val="00B155A7"/>
    <w:rsid w:val="00B15903"/>
    <w:rsid w:val="00B1659E"/>
    <w:rsid w:val="00B16C66"/>
    <w:rsid w:val="00B1751E"/>
    <w:rsid w:val="00B17902"/>
    <w:rsid w:val="00B179D3"/>
    <w:rsid w:val="00B20251"/>
    <w:rsid w:val="00B21301"/>
    <w:rsid w:val="00B2169D"/>
    <w:rsid w:val="00B23056"/>
    <w:rsid w:val="00B2319E"/>
    <w:rsid w:val="00B236C9"/>
    <w:rsid w:val="00B24821"/>
    <w:rsid w:val="00B2490B"/>
    <w:rsid w:val="00B25D72"/>
    <w:rsid w:val="00B264CD"/>
    <w:rsid w:val="00B27757"/>
    <w:rsid w:val="00B303B2"/>
    <w:rsid w:val="00B30AE5"/>
    <w:rsid w:val="00B30CE0"/>
    <w:rsid w:val="00B320E5"/>
    <w:rsid w:val="00B32248"/>
    <w:rsid w:val="00B32B00"/>
    <w:rsid w:val="00B32B2F"/>
    <w:rsid w:val="00B3396A"/>
    <w:rsid w:val="00B34D8A"/>
    <w:rsid w:val="00B35128"/>
    <w:rsid w:val="00B35E30"/>
    <w:rsid w:val="00B36E46"/>
    <w:rsid w:val="00B40D7F"/>
    <w:rsid w:val="00B41669"/>
    <w:rsid w:val="00B42DFD"/>
    <w:rsid w:val="00B43442"/>
    <w:rsid w:val="00B44FA1"/>
    <w:rsid w:val="00B47C32"/>
    <w:rsid w:val="00B50510"/>
    <w:rsid w:val="00B507A7"/>
    <w:rsid w:val="00B50B20"/>
    <w:rsid w:val="00B50C35"/>
    <w:rsid w:val="00B50EE9"/>
    <w:rsid w:val="00B5122E"/>
    <w:rsid w:val="00B51497"/>
    <w:rsid w:val="00B52C09"/>
    <w:rsid w:val="00B53005"/>
    <w:rsid w:val="00B53383"/>
    <w:rsid w:val="00B56FF0"/>
    <w:rsid w:val="00B5785F"/>
    <w:rsid w:val="00B624B6"/>
    <w:rsid w:val="00B62CF9"/>
    <w:rsid w:val="00B632FD"/>
    <w:rsid w:val="00B6342F"/>
    <w:rsid w:val="00B63B0C"/>
    <w:rsid w:val="00B63C18"/>
    <w:rsid w:val="00B63CC3"/>
    <w:rsid w:val="00B643AB"/>
    <w:rsid w:val="00B645D2"/>
    <w:rsid w:val="00B67390"/>
    <w:rsid w:val="00B6774D"/>
    <w:rsid w:val="00B700C6"/>
    <w:rsid w:val="00B718CC"/>
    <w:rsid w:val="00B72F3D"/>
    <w:rsid w:val="00B74130"/>
    <w:rsid w:val="00B76A0C"/>
    <w:rsid w:val="00B77E48"/>
    <w:rsid w:val="00B81920"/>
    <w:rsid w:val="00B8213E"/>
    <w:rsid w:val="00B824CC"/>
    <w:rsid w:val="00B82758"/>
    <w:rsid w:val="00B82DA3"/>
    <w:rsid w:val="00B83C27"/>
    <w:rsid w:val="00B85D7C"/>
    <w:rsid w:val="00B8745D"/>
    <w:rsid w:val="00B87FC8"/>
    <w:rsid w:val="00B91FD1"/>
    <w:rsid w:val="00B929CF"/>
    <w:rsid w:val="00B9306D"/>
    <w:rsid w:val="00B93142"/>
    <w:rsid w:val="00B9490F"/>
    <w:rsid w:val="00B94DC3"/>
    <w:rsid w:val="00B95D67"/>
    <w:rsid w:val="00B962B9"/>
    <w:rsid w:val="00B96A13"/>
    <w:rsid w:val="00B97590"/>
    <w:rsid w:val="00B97A5A"/>
    <w:rsid w:val="00BA1134"/>
    <w:rsid w:val="00BA2337"/>
    <w:rsid w:val="00BA2B6B"/>
    <w:rsid w:val="00BA2C32"/>
    <w:rsid w:val="00BA3CCF"/>
    <w:rsid w:val="00BA5258"/>
    <w:rsid w:val="00BA5F89"/>
    <w:rsid w:val="00BA6D8A"/>
    <w:rsid w:val="00BA6D92"/>
    <w:rsid w:val="00BA6F7C"/>
    <w:rsid w:val="00BA77BE"/>
    <w:rsid w:val="00BB12FC"/>
    <w:rsid w:val="00BB13DC"/>
    <w:rsid w:val="00BB1ACD"/>
    <w:rsid w:val="00BB1C52"/>
    <w:rsid w:val="00BB1FE3"/>
    <w:rsid w:val="00BB2DF0"/>
    <w:rsid w:val="00BB350C"/>
    <w:rsid w:val="00BB4219"/>
    <w:rsid w:val="00BB4CF2"/>
    <w:rsid w:val="00BB4FEB"/>
    <w:rsid w:val="00BB5087"/>
    <w:rsid w:val="00BB69C8"/>
    <w:rsid w:val="00BC058D"/>
    <w:rsid w:val="00BC105A"/>
    <w:rsid w:val="00BC19A0"/>
    <w:rsid w:val="00BC27F7"/>
    <w:rsid w:val="00BC297F"/>
    <w:rsid w:val="00BC2AE6"/>
    <w:rsid w:val="00BC2B0F"/>
    <w:rsid w:val="00BC3986"/>
    <w:rsid w:val="00BC3B83"/>
    <w:rsid w:val="00BC4465"/>
    <w:rsid w:val="00BC519C"/>
    <w:rsid w:val="00BC6F88"/>
    <w:rsid w:val="00BD04D4"/>
    <w:rsid w:val="00BD1145"/>
    <w:rsid w:val="00BD268A"/>
    <w:rsid w:val="00BD3997"/>
    <w:rsid w:val="00BD4032"/>
    <w:rsid w:val="00BD4286"/>
    <w:rsid w:val="00BD48E9"/>
    <w:rsid w:val="00BD5273"/>
    <w:rsid w:val="00BD53C7"/>
    <w:rsid w:val="00BD5E3C"/>
    <w:rsid w:val="00BD5F89"/>
    <w:rsid w:val="00BD60B0"/>
    <w:rsid w:val="00BD6AF6"/>
    <w:rsid w:val="00BD6E24"/>
    <w:rsid w:val="00BD77B5"/>
    <w:rsid w:val="00BE0023"/>
    <w:rsid w:val="00BE070F"/>
    <w:rsid w:val="00BE276C"/>
    <w:rsid w:val="00BE402F"/>
    <w:rsid w:val="00BE457A"/>
    <w:rsid w:val="00BE47C9"/>
    <w:rsid w:val="00BE546B"/>
    <w:rsid w:val="00BF077E"/>
    <w:rsid w:val="00BF09ED"/>
    <w:rsid w:val="00BF110E"/>
    <w:rsid w:val="00BF313F"/>
    <w:rsid w:val="00BF51DE"/>
    <w:rsid w:val="00BF595E"/>
    <w:rsid w:val="00BF5A71"/>
    <w:rsid w:val="00BF5E4A"/>
    <w:rsid w:val="00BF69C4"/>
    <w:rsid w:val="00BF6BE7"/>
    <w:rsid w:val="00BF6D98"/>
    <w:rsid w:val="00BF7ED7"/>
    <w:rsid w:val="00C02B12"/>
    <w:rsid w:val="00C02F39"/>
    <w:rsid w:val="00C03264"/>
    <w:rsid w:val="00C048FC"/>
    <w:rsid w:val="00C0529C"/>
    <w:rsid w:val="00C067FC"/>
    <w:rsid w:val="00C06902"/>
    <w:rsid w:val="00C069C8"/>
    <w:rsid w:val="00C06F97"/>
    <w:rsid w:val="00C1049E"/>
    <w:rsid w:val="00C11B26"/>
    <w:rsid w:val="00C11E11"/>
    <w:rsid w:val="00C12908"/>
    <w:rsid w:val="00C13910"/>
    <w:rsid w:val="00C13970"/>
    <w:rsid w:val="00C1532A"/>
    <w:rsid w:val="00C153C9"/>
    <w:rsid w:val="00C16835"/>
    <w:rsid w:val="00C17213"/>
    <w:rsid w:val="00C179DC"/>
    <w:rsid w:val="00C17B54"/>
    <w:rsid w:val="00C17F88"/>
    <w:rsid w:val="00C215ED"/>
    <w:rsid w:val="00C219EA"/>
    <w:rsid w:val="00C21CFC"/>
    <w:rsid w:val="00C224FB"/>
    <w:rsid w:val="00C23B94"/>
    <w:rsid w:val="00C2411A"/>
    <w:rsid w:val="00C24194"/>
    <w:rsid w:val="00C247B1"/>
    <w:rsid w:val="00C249B4"/>
    <w:rsid w:val="00C256CE"/>
    <w:rsid w:val="00C27F2C"/>
    <w:rsid w:val="00C30592"/>
    <w:rsid w:val="00C30FD5"/>
    <w:rsid w:val="00C31900"/>
    <w:rsid w:val="00C33E39"/>
    <w:rsid w:val="00C34CCB"/>
    <w:rsid w:val="00C355C8"/>
    <w:rsid w:val="00C35F02"/>
    <w:rsid w:val="00C368EA"/>
    <w:rsid w:val="00C369B7"/>
    <w:rsid w:val="00C37004"/>
    <w:rsid w:val="00C403D1"/>
    <w:rsid w:val="00C40D91"/>
    <w:rsid w:val="00C41152"/>
    <w:rsid w:val="00C413AB"/>
    <w:rsid w:val="00C4183F"/>
    <w:rsid w:val="00C4188E"/>
    <w:rsid w:val="00C43798"/>
    <w:rsid w:val="00C43EFB"/>
    <w:rsid w:val="00C44F05"/>
    <w:rsid w:val="00C44F15"/>
    <w:rsid w:val="00C455DA"/>
    <w:rsid w:val="00C458FE"/>
    <w:rsid w:val="00C47992"/>
    <w:rsid w:val="00C47DC7"/>
    <w:rsid w:val="00C47E33"/>
    <w:rsid w:val="00C5124A"/>
    <w:rsid w:val="00C53645"/>
    <w:rsid w:val="00C53863"/>
    <w:rsid w:val="00C53939"/>
    <w:rsid w:val="00C542D3"/>
    <w:rsid w:val="00C56F2A"/>
    <w:rsid w:val="00C57C54"/>
    <w:rsid w:val="00C61332"/>
    <w:rsid w:val="00C6153F"/>
    <w:rsid w:val="00C61934"/>
    <w:rsid w:val="00C62110"/>
    <w:rsid w:val="00C62485"/>
    <w:rsid w:val="00C62703"/>
    <w:rsid w:val="00C62B17"/>
    <w:rsid w:val="00C6340D"/>
    <w:rsid w:val="00C64CF0"/>
    <w:rsid w:val="00C67742"/>
    <w:rsid w:val="00C70EBA"/>
    <w:rsid w:val="00C71122"/>
    <w:rsid w:val="00C718D9"/>
    <w:rsid w:val="00C72295"/>
    <w:rsid w:val="00C727E2"/>
    <w:rsid w:val="00C7296E"/>
    <w:rsid w:val="00C72A40"/>
    <w:rsid w:val="00C72E4F"/>
    <w:rsid w:val="00C73952"/>
    <w:rsid w:val="00C74EF8"/>
    <w:rsid w:val="00C751C6"/>
    <w:rsid w:val="00C803E0"/>
    <w:rsid w:val="00C82B03"/>
    <w:rsid w:val="00C82D55"/>
    <w:rsid w:val="00C83295"/>
    <w:rsid w:val="00C83DF7"/>
    <w:rsid w:val="00C840CB"/>
    <w:rsid w:val="00C8463F"/>
    <w:rsid w:val="00C84DAC"/>
    <w:rsid w:val="00C85035"/>
    <w:rsid w:val="00C8542D"/>
    <w:rsid w:val="00C876C1"/>
    <w:rsid w:val="00C90C16"/>
    <w:rsid w:val="00C9244B"/>
    <w:rsid w:val="00C92479"/>
    <w:rsid w:val="00C93773"/>
    <w:rsid w:val="00C93C9C"/>
    <w:rsid w:val="00C94238"/>
    <w:rsid w:val="00C95368"/>
    <w:rsid w:val="00C95B72"/>
    <w:rsid w:val="00C95FE2"/>
    <w:rsid w:val="00C97069"/>
    <w:rsid w:val="00C971F1"/>
    <w:rsid w:val="00C97641"/>
    <w:rsid w:val="00CA0178"/>
    <w:rsid w:val="00CA0281"/>
    <w:rsid w:val="00CA09D4"/>
    <w:rsid w:val="00CA2090"/>
    <w:rsid w:val="00CA24FE"/>
    <w:rsid w:val="00CA2806"/>
    <w:rsid w:val="00CA2B50"/>
    <w:rsid w:val="00CA2CA2"/>
    <w:rsid w:val="00CA448E"/>
    <w:rsid w:val="00CA4B2D"/>
    <w:rsid w:val="00CA5396"/>
    <w:rsid w:val="00CA58D4"/>
    <w:rsid w:val="00CA58EE"/>
    <w:rsid w:val="00CA77CB"/>
    <w:rsid w:val="00CA7974"/>
    <w:rsid w:val="00CA7B37"/>
    <w:rsid w:val="00CB0A20"/>
    <w:rsid w:val="00CB0A36"/>
    <w:rsid w:val="00CB0D5E"/>
    <w:rsid w:val="00CB1A60"/>
    <w:rsid w:val="00CB1C39"/>
    <w:rsid w:val="00CB219A"/>
    <w:rsid w:val="00CB3410"/>
    <w:rsid w:val="00CB35A5"/>
    <w:rsid w:val="00CB3E00"/>
    <w:rsid w:val="00CB47A2"/>
    <w:rsid w:val="00CB5D59"/>
    <w:rsid w:val="00CC1EEA"/>
    <w:rsid w:val="00CC34E1"/>
    <w:rsid w:val="00CC3834"/>
    <w:rsid w:val="00CC3E9E"/>
    <w:rsid w:val="00CC50F0"/>
    <w:rsid w:val="00CC6310"/>
    <w:rsid w:val="00CD0198"/>
    <w:rsid w:val="00CD02A2"/>
    <w:rsid w:val="00CD02B2"/>
    <w:rsid w:val="00CD0CCA"/>
    <w:rsid w:val="00CD0CE8"/>
    <w:rsid w:val="00CD1A0F"/>
    <w:rsid w:val="00CD1B37"/>
    <w:rsid w:val="00CD2750"/>
    <w:rsid w:val="00CD2872"/>
    <w:rsid w:val="00CD2D4B"/>
    <w:rsid w:val="00CD3345"/>
    <w:rsid w:val="00CD3913"/>
    <w:rsid w:val="00CD3A5A"/>
    <w:rsid w:val="00CD3E73"/>
    <w:rsid w:val="00CD45FA"/>
    <w:rsid w:val="00CD4D4A"/>
    <w:rsid w:val="00CD5484"/>
    <w:rsid w:val="00CD555F"/>
    <w:rsid w:val="00CD573F"/>
    <w:rsid w:val="00CD61B4"/>
    <w:rsid w:val="00CD6E1A"/>
    <w:rsid w:val="00CD7B29"/>
    <w:rsid w:val="00CE0311"/>
    <w:rsid w:val="00CE0C37"/>
    <w:rsid w:val="00CE1C7B"/>
    <w:rsid w:val="00CE24E8"/>
    <w:rsid w:val="00CE305F"/>
    <w:rsid w:val="00CE4A9C"/>
    <w:rsid w:val="00CE63F8"/>
    <w:rsid w:val="00CE690C"/>
    <w:rsid w:val="00CE69FF"/>
    <w:rsid w:val="00CE7261"/>
    <w:rsid w:val="00CE72C1"/>
    <w:rsid w:val="00CE7692"/>
    <w:rsid w:val="00CE7822"/>
    <w:rsid w:val="00CF041F"/>
    <w:rsid w:val="00CF17B3"/>
    <w:rsid w:val="00CF17D3"/>
    <w:rsid w:val="00CF228D"/>
    <w:rsid w:val="00CF2443"/>
    <w:rsid w:val="00CF543F"/>
    <w:rsid w:val="00CF5BF6"/>
    <w:rsid w:val="00CF5D4E"/>
    <w:rsid w:val="00CF6836"/>
    <w:rsid w:val="00CF6A4F"/>
    <w:rsid w:val="00CF792B"/>
    <w:rsid w:val="00D0052F"/>
    <w:rsid w:val="00D005C9"/>
    <w:rsid w:val="00D00D03"/>
    <w:rsid w:val="00D01DF4"/>
    <w:rsid w:val="00D01E78"/>
    <w:rsid w:val="00D02BA9"/>
    <w:rsid w:val="00D03A58"/>
    <w:rsid w:val="00D03E25"/>
    <w:rsid w:val="00D04187"/>
    <w:rsid w:val="00D04FB7"/>
    <w:rsid w:val="00D05145"/>
    <w:rsid w:val="00D05911"/>
    <w:rsid w:val="00D064AB"/>
    <w:rsid w:val="00D06517"/>
    <w:rsid w:val="00D066C3"/>
    <w:rsid w:val="00D06FC5"/>
    <w:rsid w:val="00D07619"/>
    <w:rsid w:val="00D07734"/>
    <w:rsid w:val="00D07845"/>
    <w:rsid w:val="00D07AB3"/>
    <w:rsid w:val="00D1095F"/>
    <w:rsid w:val="00D10C6F"/>
    <w:rsid w:val="00D112AD"/>
    <w:rsid w:val="00D12F78"/>
    <w:rsid w:val="00D13B9C"/>
    <w:rsid w:val="00D13DAB"/>
    <w:rsid w:val="00D14054"/>
    <w:rsid w:val="00D1453D"/>
    <w:rsid w:val="00D15138"/>
    <w:rsid w:val="00D15C36"/>
    <w:rsid w:val="00D15FEF"/>
    <w:rsid w:val="00D163CA"/>
    <w:rsid w:val="00D1645E"/>
    <w:rsid w:val="00D17744"/>
    <w:rsid w:val="00D205D3"/>
    <w:rsid w:val="00D20A45"/>
    <w:rsid w:val="00D21300"/>
    <w:rsid w:val="00D21DA3"/>
    <w:rsid w:val="00D227AA"/>
    <w:rsid w:val="00D22E9F"/>
    <w:rsid w:val="00D231A0"/>
    <w:rsid w:val="00D23AF3"/>
    <w:rsid w:val="00D23F31"/>
    <w:rsid w:val="00D23FBF"/>
    <w:rsid w:val="00D256D0"/>
    <w:rsid w:val="00D25E99"/>
    <w:rsid w:val="00D265EF"/>
    <w:rsid w:val="00D26AF2"/>
    <w:rsid w:val="00D3015D"/>
    <w:rsid w:val="00D32325"/>
    <w:rsid w:val="00D32C3A"/>
    <w:rsid w:val="00D3367B"/>
    <w:rsid w:val="00D33A4D"/>
    <w:rsid w:val="00D33F51"/>
    <w:rsid w:val="00D34CB5"/>
    <w:rsid w:val="00D35C3B"/>
    <w:rsid w:val="00D367B3"/>
    <w:rsid w:val="00D368C2"/>
    <w:rsid w:val="00D40D00"/>
    <w:rsid w:val="00D40F37"/>
    <w:rsid w:val="00D410C8"/>
    <w:rsid w:val="00D41883"/>
    <w:rsid w:val="00D41D6D"/>
    <w:rsid w:val="00D44432"/>
    <w:rsid w:val="00D44633"/>
    <w:rsid w:val="00D44BEA"/>
    <w:rsid w:val="00D47309"/>
    <w:rsid w:val="00D47885"/>
    <w:rsid w:val="00D5164F"/>
    <w:rsid w:val="00D517A1"/>
    <w:rsid w:val="00D51B8F"/>
    <w:rsid w:val="00D51BED"/>
    <w:rsid w:val="00D52484"/>
    <w:rsid w:val="00D525F7"/>
    <w:rsid w:val="00D526AC"/>
    <w:rsid w:val="00D53314"/>
    <w:rsid w:val="00D54AF6"/>
    <w:rsid w:val="00D562A9"/>
    <w:rsid w:val="00D564AD"/>
    <w:rsid w:val="00D56DF7"/>
    <w:rsid w:val="00D60097"/>
    <w:rsid w:val="00D61727"/>
    <w:rsid w:val="00D61959"/>
    <w:rsid w:val="00D644CA"/>
    <w:rsid w:val="00D64632"/>
    <w:rsid w:val="00D6468F"/>
    <w:rsid w:val="00D64B1C"/>
    <w:rsid w:val="00D65384"/>
    <w:rsid w:val="00D666E5"/>
    <w:rsid w:val="00D66DE9"/>
    <w:rsid w:val="00D67EE3"/>
    <w:rsid w:val="00D7056D"/>
    <w:rsid w:val="00D7090E"/>
    <w:rsid w:val="00D72624"/>
    <w:rsid w:val="00D72EB7"/>
    <w:rsid w:val="00D73025"/>
    <w:rsid w:val="00D734F8"/>
    <w:rsid w:val="00D74318"/>
    <w:rsid w:val="00D74DC2"/>
    <w:rsid w:val="00D74F51"/>
    <w:rsid w:val="00D7546E"/>
    <w:rsid w:val="00D76F59"/>
    <w:rsid w:val="00D770C7"/>
    <w:rsid w:val="00D7743D"/>
    <w:rsid w:val="00D7763C"/>
    <w:rsid w:val="00D81CCD"/>
    <w:rsid w:val="00D82271"/>
    <w:rsid w:val="00D825B0"/>
    <w:rsid w:val="00D83155"/>
    <w:rsid w:val="00D831B2"/>
    <w:rsid w:val="00D83731"/>
    <w:rsid w:val="00D83E4D"/>
    <w:rsid w:val="00D8439A"/>
    <w:rsid w:val="00D85E5C"/>
    <w:rsid w:val="00D8651C"/>
    <w:rsid w:val="00D87068"/>
    <w:rsid w:val="00D877DF"/>
    <w:rsid w:val="00D87EA4"/>
    <w:rsid w:val="00D90661"/>
    <w:rsid w:val="00D917AC"/>
    <w:rsid w:val="00D91920"/>
    <w:rsid w:val="00D92A71"/>
    <w:rsid w:val="00D936A9"/>
    <w:rsid w:val="00D93C48"/>
    <w:rsid w:val="00D945DC"/>
    <w:rsid w:val="00D95DC0"/>
    <w:rsid w:val="00D96A6B"/>
    <w:rsid w:val="00D96B27"/>
    <w:rsid w:val="00D97893"/>
    <w:rsid w:val="00D9792C"/>
    <w:rsid w:val="00DA068E"/>
    <w:rsid w:val="00DA0839"/>
    <w:rsid w:val="00DA17DA"/>
    <w:rsid w:val="00DA1B11"/>
    <w:rsid w:val="00DA27BF"/>
    <w:rsid w:val="00DA2F36"/>
    <w:rsid w:val="00DA36B6"/>
    <w:rsid w:val="00DA50CE"/>
    <w:rsid w:val="00DA5AE0"/>
    <w:rsid w:val="00DA648A"/>
    <w:rsid w:val="00DA6545"/>
    <w:rsid w:val="00DA6594"/>
    <w:rsid w:val="00DA7714"/>
    <w:rsid w:val="00DA78EE"/>
    <w:rsid w:val="00DB11BF"/>
    <w:rsid w:val="00DB12B3"/>
    <w:rsid w:val="00DB22B6"/>
    <w:rsid w:val="00DB36F0"/>
    <w:rsid w:val="00DB3F61"/>
    <w:rsid w:val="00DB4B3F"/>
    <w:rsid w:val="00DB53F6"/>
    <w:rsid w:val="00DB58BF"/>
    <w:rsid w:val="00DB5C74"/>
    <w:rsid w:val="00DB791A"/>
    <w:rsid w:val="00DB7F9B"/>
    <w:rsid w:val="00DC2456"/>
    <w:rsid w:val="00DC26C8"/>
    <w:rsid w:val="00DC2A89"/>
    <w:rsid w:val="00DC2D55"/>
    <w:rsid w:val="00DC2F5D"/>
    <w:rsid w:val="00DC2F6F"/>
    <w:rsid w:val="00DC3ED0"/>
    <w:rsid w:val="00DC5DF5"/>
    <w:rsid w:val="00DC5F82"/>
    <w:rsid w:val="00DC6BD9"/>
    <w:rsid w:val="00DD0A61"/>
    <w:rsid w:val="00DD2263"/>
    <w:rsid w:val="00DD2B69"/>
    <w:rsid w:val="00DD3110"/>
    <w:rsid w:val="00DD3ADF"/>
    <w:rsid w:val="00DD3C69"/>
    <w:rsid w:val="00DD4833"/>
    <w:rsid w:val="00DD574C"/>
    <w:rsid w:val="00DD60CF"/>
    <w:rsid w:val="00DD657F"/>
    <w:rsid w:val="00DD7734"/>
    <w:rsid w:val="00DD78F3"/>
    <w:rsid w:val="00DD7E4B"/>
    <w:rsid w:val="00DE1134"/>
    <w:rsid w:val="00DE1546"/>
    <w:rsid w:val="00DE162F"/>
    <w:rsid w:val="00DE1CC8"/>
    <w:rsid w:val="00DE1E93"/>
    <w:rsid w:val="00DE2CC3"/>
    <w:rsid w:val="00DE46F5"/>
    <w:rsid w:val="00DE561D"/>
    <w:rsid w:val="00DF0E7C"/>
    <w:rsid w:val="00DF0F2E"/>
    <w:rsid w:val="00DF12D1"/>
    <w:rsid w:val="00DF1C84"/>
    <w:rsid w:val="00DF3AE5"/>
    <w:rsid w:val="00DF5CAF"/>
    <w:rsid w:val="00DF72FE"/>
    <w:rsid w:val="00DF78E4"/>
    <w:rsid w:val="00DF7DC9"/>
    <w:rsid w:val="00DF7FA8"/>
    <w:rsid w:val="00E01485"/>
    <w:rsid w:val="00E023B8"/>
    <w:rsid w:val="00E02DAE"/>
    <w:rsid w:val="00E0406F"/>
    <w:rsid w:val="00E04F0B"/>
    <w:rsid w:val="00E053FB"/>
    <w:rsid w:val="00E05F84"/>
    <w:rsid w:val="00E061FF"/>
    <w:rsid w:val="00E064DF"/>
    <w:rsid w:val="00E07EE0"/>
    <w:rsid w:val="00E1053C"/>
    <w:rsid w:val="00E109B8"/>
    <w:rsid w:val="00E10EF7"/>
    <w:rsid w:val="00E116BD"/>
    <w:rsid w:val="00E11741"/>
    <w:rsid w:val="00E14458"/>
    <w:rsid w:val="00E14664"/>
    <w:rsid w:val="00E14666"/>
    <w:rsid w:val="00E14E6D"/>
    <w:rsid w:val="00E1598D"/>
    <w:rsid w:val="00E160BF"/>
    <w:rsid w:val="00E16115"/>
    <w:rsid w:val="00E174DB"/>
    <w:rsid w:val="00E17DF9"/>
    <w:rsid w:val="00E2094B"/>
    <w:rsid w:val="00E2139B"/>
    <w:rsid w:val="00E2183E"/>
    <w:rsid w:val="00E22488"/>
    <w:rsid w:val="00E245FF"/>
    <w:rsid w:val="00E253A4"/>
    <w:rsid w:val="00E258B1"/>
    <w:rsid w:val="00E25FC2"/>
    <w:rsid w:val="00E271A6"/>
    <w:rsid w:val="00E27F53"/>
    <w:rsid w:val="00E317C9"/>
    <w:rsid w:val="00E3238B"/>
    <w:rsid w:val="00E32B47"/>
    <w:rsid w:val="00E3415D"/>
    <w:rsid w:val="00E3493F"/>
    <w:rsid w:val="00E3494E"/>
    <w:rsid w:val="00E34C77"/>
    <w:rsid w:val="00E36FEC"/>
    <w:rsid w:val="00E40CDD"/>
    <w:rsid w:val="00E40E0D"/>
    <w:rsid w:val="00E41173"/>
    <w:rsid w:val="00E41176"/>
    <w:rsid w:val="00E42235"/>
    <w:rsid w:val="00E4253C"/>
    <w:rsid w:val="00E43A2A"/>
    <w:rsid w:val="00E4471F"/>
    <w:rsid w:val="00E44759"/>
    <w:rsid w:val="00E45632"/>
    <w:rsid w:val="00E45D28"/>
    <w:rsid w:val="00E4705C"/>
    <w:rsid w:val="00E4718E"/>
    <w:rsid w:val="00E474F3"/>
    <w:rsid w:val="00E47EF0"/>
    <w:rsid w:val="00E502D0"/>
    <w:rsid w:val="00E509D7"/>
    <w:rsid w:val="00E50BEF"/>
    <w:rsid w:val="00E524CD"/>
    <w:rsid w:val="00E52505"/>
    <w:rsid w:val="00E52BDC"/>
    <w:rsid w:val="00E531C9"/>
    <w:rsid w:val="00E5350D"/>
    <w:rsid w:val="00E540BA"/>
    <w:rsid w:val="00E5494B"/>
    <w:rsid w:val="00E566A8"/>
    <w:rsid w:val="00E5699E"/>
    <w:rsid w:val="00E57CE2"/>
    <w:rsid w:val="00E60B64"/>
    <w:rsid w:val="00E6206A"/>
    <w:rsid w:val="00E6236B"/>
    <w:rsid w:val="00E623C0"/>
    <w:rsid w:val="00E628DD"/>
    <w:rsid w:val="00E62F3A"/>
    <w:rsid w:val="00E63AB5"/>
    <w:rsid w:val="00E63F80"/>
    <w:rsid w:val="00E645A5"/>
    <w:rsid w:val="00E65E5A"/>
    <w:rsid w:val="00E6658F"/>
    <w:rsid w:val="00E670CA"/>
    <w:rsid w:val="00E7014D"/>
    <w:rsid w:val="00E70278"/>
    <w:rsid w:val="00E706F4"/>
    <w:rsid w:val="00E707E3"/>
    <w:rsid w:val="00E71694"/>
    <w:rsid w:val="00E71B1B"/>
    <w:rsid w:val="00E723D1"/>
    <w:rsid w:val="00E729F1"/>
    <w:rsid w:val="00E73CFE"/>
    <w:rsid w:val="00E74564"/>
    <w:rsid w:val="00E7641B"/>
    <w:rsid w:val="00E7707B"/>
    <w:rsid w:val="00E775E7"/>
    <w:rsid w:val="00E77A7F"/>
    <w:rsid w:val="00E77A9C"/>
    <w:rsid w:val="00E77C64"/>
    <w:rsid w:val="00E77D01"/>
    <w:rsid w:val="00E77EEB"/>
    <w:rsid w:val="00E80233"/>
    <w:rsid w:val="00E8144F"/>
    <w:rsid w:val="00E8186B"/>
    <w:rsid w:val="00E81A2E"/>
    <w:rsid w:val="00E81E56"/>
    <w:rsid w:val="00E82058"/>
    <w:rsid w:val="00E822D9"/>
    <w:rsid w:val="00E8244E"/>
    <w:rsid w:val="00E82AD5"/>
    <w:rsid w:val="00E82B28"/>
    <w:rsid w:val="00E8331D"/>
    <w:rsid w:val="00E83BC5"/>
    <w:rsid w:val="00E8492B"/>
    <w:rsid w:val="00E85C60"/>
    <w:rsid w:val="00E85E55"/>
    <w:rsid w:val="00E86684"/>
    <w:rsid w:val="00E86A4F"/>
    <w:rsid w:val="00E86E61"/>
    <w:rsid w:val="00E87088"/>
    <w:rsid w:val="00E8733C"/>
    <w:rsid w:val="00E90583"/>
    <w:rsid w:val="00E91B54"/>
    <w:rsid w:val="00E91E2D"/>
    <w:rsid w:val="00E93F0F"/>
    <w:rsid w:val="00E9412C"/>
    <w:rsid w:val="00E9452C"/>
    <w:rsid w:val="00E94E3D"/>
    <w:rsid w:val="00E96C90"/>
    <w:rsid w:val="00E96E4B"/>
    <w:rsid w:val="00E9704B"/>
    <w:rsid w:val="00E97427"/>
    <w:rsid w:val="00E9750D"/>
    <w:rsid w:val="00E979B9"/>
    <w:rsid w:val="00E97B92"/>
    <w:rsid w:val="00EA1FF4"/>
    <w:rsid w:val="00EA2DA2"/>
    <w:rsid w:val="00EA34BB"/>
    <w:rsid w:val="00EA37BA"/>
    <w:rsid w:val="00EA46EB"/>
    <w:rsid w:val="00EA4734"/>
    <w:rsid w:val="00EA4B95"/>
    <w:rsid w:val="00EA4C8F"/>
    <w:rsid w:val="00EA70C4"/>
    <w:rsid w:val="00EA7B73"/>
    <w:rsid w:val="00EA7F31"/>
    <w:rsid w:val="00EB0931"/>
    <w:rsid w:val="00EB1939"/>
    <w:rsid w:val="00EB1B5B"/>
    <w:rsid w:val="00EB1BB1"/>
    <w:rsid w:val="00EB1CA3"/>
    <w:rsid w:val="00EB331C"/>
    <w:rsid w:val="00EB4C01"/>
    <w:rsid w:val="00EB7293"/>
    <w:rsid w:val="00EB77D3"/>
    <w:rsid w:val="00EC0365"/>
    <w:rsid w:val="00EC3936"/>
    <w:rsid w:val="00EC41B1"/>
    <w:rsid w:val="00EC57C4"/>
    <w:rsid w:val="00EC5D02"/>
    <w:rsid w:val="00EC7E9D"/>
    <w:rsid w:val="00ED0725"/>
    <w:rsid w:val="00ED19DE"/>
    <w:rsid w:val="00ED23D3"/>
    <w:rsid w:val="00ED2A8F"/>
    <w:rsid w:val="00ED38DB"/>
    <w:rsid w:val="00ED541A"/>
    <w:rsid w:val="00ED6208"/>
    <w:rsid w:val="00ED70C7"/>
    <w:rsid w:val="00ED7EC6"/>
    <w:rsid w:val="00EE06E1"/>
    <w:rsid w:val="00EE1C20"/>
    <w:rsid w:val="00EE2D9A"/>
    <w:rsid w:val="00EE59AB"/>
    <w:rsid w:val="00EE691B"/>
    <w:rsid w:val="00EE78E5"/>
    <w:rsid w:val="00EE7C31"/>
    <w:rsid w:val="00EE7EE3"/>
    <w:rsid w:val="00EF0955"/>
    <w:rsid w:val="00EF0982"/>
    <w:rsid w:val="00EF0E65"/>
    <w:rsid w:val="00EF242F"/>
    <w:rsid w:val="00EF3AFA"/>
    <w:rsid w:val="00EF3C5D"/>
    <w:rsid w:val="00EF4B43"/>
    <w:rsid w:val="00EF53C2"/>
    <w:rsid w:val="00EF5B54"/>
    <w:rsid w:val="00EF5D3C"/>
    <w:rsid w:val="00EF6374"/>
    <w:rsid w:val="00EF669F"/>
    <w:rsid w:val="00EF6AA6"/>
    <w:rsid w:val="00EF763B"/>
    <w:rsid w:val="00EF7F16"/>
    <w:rsid w:val="00F009F1"/>
    <w:rsid w:val="00F01124"/>
    <w:rsid w:val="00F02E9E"/>
    <w:rsid w:val="00F035F5"/>
    <w:rsid w:val="00F036A2"/>
    <w:rsid w:val="00F04AAB"/>
    <w:rsid w:val="00F04CCE"/>
    <w:rsid w:val="00F06631"/>
    <w:rsid w:val="00F0760A"/>
    <w:rsid w:val="00F077C7"/>
    <w:rsid w:val="00F07FDE"/>
    <w:rsid w:val="00F104EA"/>
    <w:rsid w:val="00F10E68"/>
    <w:rsid w:val="00F10F24"/>
    <w:rsid w:val="00F114C0"/>
    <w:rsid w:val="00F11B14"/>
    <w:rsid w:val="00F121CA"/>
    <w:rsid w:val="00F12E85"/>
    <w:rsid w:val="00F13146"/>
    <w:rsid w:val="00F140AB"/>
    <w:rsid w:val="00F15196"/>
    <w:rsid w:val="00F20262"/>
    <w:rsid w:val="00F20AAE"/>
    <w:rsid w:val="00F21D58"/>
    <w:rsid w:val="00F22336"/>
    <w:rsid w:val="00F22A37"/>
    <w:rsid w:val="00F22BB4"/>
    <w:rsid w:val="00F24F10"/>
    <w:rsid w:val="00F254E8"/>
    <w:rsid w:val="00F270B8"/>
    <w:rsid w:val="00F27AC8"/>
    <w:rsid w:val="00F31CA5"/>
    <w:rsid w:val="00F321AC"/>
    <w:rsid w:val="00F33679"/>
    <w:rsid w:val="00F33EBE"/>
    <w:rsid w:val="00F341B2"/>
    <w:rsid w:val="00F34B6E"/>
    <w:rsid w:val="00F35D1F"/>
    <w:rsid w:val="00F3727A"/>
    <w:rsid w:val="00F37D43"/>
    <w:rsid w:val="00F401E1"/>
    <w:rsid w:val="00F404DE"/>
    <w:rsid w:val="00F42952"/>
    <w:rsid w:val="00F4464F"/>
    <w:rsid w:val="00F44836"/>
    <w:rsid w:val="00F452C1"/>
    <w:rsid w:val="00F45900"/>
    <w:rsid w:val="00F46AAC"/>
    <w:rsid w:val="00F46AB3"/>
    <w:rsid w:val="00F51BEC"/>
    <w:rsid w:val="00F51F44"/>
    <w:rsid w:val="00F534DF"/>
    <w:rsid w:val="00F54A75"/>
    <w:rsid w:val="00F553CB"/>
    <w:rsid w:val="00F5582E"/>
    <w:rsid w:val="00F55D5A"/>
    <w:rsid w:val="00F567D0"/>
    <w:rsid w:val="00F61F42"/>
    <w:rsid w:val="00F629CA"/>
    <w:rsid w:val="00F6427C"/>
    <w:rsid w:val="00F65008"/>
    <w:rsid w:val="00F72C7B"/>
    <w:rsid w:val="00F732E0"/>
    <w:rsid w:val="00F73799"/>
    <w:rsid w:val="00F745AD"/>
    <w:rsid w:val="00F74973"/>
    <w:rsid w:val="00F74A39"/>
    <w:rsid w:val="00F74B62"/>
    <w:rsid w:val="00F760DE"/>
    <w:rsid w:val="00F76A27"/>
    <w:rsid w:val="00F775F3"/>
    <w:rsid w:val="00F8230A"/>
    <w:rsid w:val="00F82D24"/>
    <w:rsid w:val="00F83F0F"/>
    <w:rsid w:val="00F84112"/>
    <w:rsid w:val="00F84184"/>
    <w:rsid w:val="00F85669"/>
    <w:rsid w:val="00F86E5B"/>
    <w:rsid w:val="00F87088"/>
    <w:rsid w:val="00F900EF"/>
    <w:rsid w:val="00F90306"/>
    <w:rsid w:val="00F9090F"/>
    <w:rsid w:val="00F916CD"/>
    <w:rsid w:val="00F93573"/>
    <w:rsid w:val="00F93782"/>
    <w:rsid w:val="00F93A69"/>
    <w:rsid w:val="00F94724"/>
    <w:rsid w:val="00F957A5"/>
    <w:rsid w:val="00F962BA"/>
    <w:rsid w:val="00F96DA2"/>
    <w:rsid w:val="00F97A8D"/>
    <w:rsid w:val="00FA0431"/>
    <w:rsid w:val="00FA1739"/>
    <w:rsid w:val="00FA174B"/>
    <w:rsid w:val="00FA1C8F"/>
    <w:rsid w:val="00FA1CAF"/>
    <w:rsid w:val="00FA236A"/>
    <w:rsid w:val="00FA2C67"/>
    <w:rsid w:val="00FA3750"/>
    <w:rsid w:val="00FA3888"/>
    <w:rsid w:val="00FA3B86"/>
    <w:rsid w:val="00FA40F9"/>
    <w:rsid w:val="00FA42F1"/>
    <w:rsid w:val="00FA4A11"/>
    <w:rsid w:val="00FA55E8"/>
    <w:rsid w:val="00FA6A66"/>
    <w:rsid w:val="00FA70F7"/>
    <w:rsid w:val="00FA7F50"/>
    <w:rsid w:val="00FA7F95"/>
    <w:rsid w:val="00FB0383"/>
    <w:rsid w:val="00FB053A"/>
    <w:rsid w:val="00FB08FD"/>
    <w:rsid w:val="00FB0927"/>
    <w:rsid w:val="00FB1129"/>
    <w:rsid w:val="00FB1DFB"/>
    <w:rsid w:val="00FB293F"/>
    <w:rsid w:val="00FB2A1C"/>
    <w:rsid w:val="00FB3C24"/>
    <w:rsid w:val="00FB528C"/>
    <w:rsid w:val="00FB529E"/>
    <w:rsid w:val="00FB69F3"/>
    <w:rsid w:val="00FB7919"/>
    <w:rsid w:val="00FC0810"/>
    <w:rsid w:val="00FC1088"/>
    <w:rsid w:val="00FC27AE"/>
    <w:rsid w:val="00FC377C"/>
    <w:rsid w:val="00FC40EC"/>
    <w:rsid w:val="00FC48AF"/>
    <w:rsid w:val="00FC4AED"/>
    <w:rsid w:val="00FC5872"/>
    <w:rsid w:val="00FC6101"/>
    <w:rsid w:val="00FC64A0"/>
    <w:rsid w:val="00FC65F2"/>
    <w:rsid w:val="00FC7B3E"/>
    <w:rsid w:val="00FD07C2"/>
    <w:rsid w:val="00FD0B09"/>
    <w:rsid w:val="00FD19C0"/>
    <w:rsid w:val="00FD1CDF"/>
    <w:rsid w:val="00FD28A9"/>
    <w:rsid w:val="00FD2F27"/>
    <w:rsid w:val="00FD361E"/>
    <w:rsid w:val="00FD41A8"/>
    <w:rsid w:val="00FD49DC"/>
    <w:rsid w:val="00FD592D"/>
    <w:rsid w:val="00FD60F4"/>
    <w:rsid w:val="00FD624A"/>
    <w:rsid w:val="00FE0C88"/>
    <w:rsid w:val="00FE12C0"/>
    <w:rsid w:val="00FE2B29"/>
    <w:rsid w:val="00FE3878"/>
    <w:rsid w:val="00FE3925"/>
    <w:rsid w:val="00FE3F25"/>
    <w:rsid w:val="00FE4153"/>
    <w:rsid w:val="00FE4EA6"/>
    <w:rsid w:val="00FE5794"/>
    <w:rsid w:val="00FE5D41"/>
    <w:rsid w:val="00FE61F4"/>
    <w:rsid w:val="00FE7399"/>
    <w:rsid w:val="00FE7633"/>
    <w:rsid w:val="00FE7D05"/>
    <w:rsid w:val="00FF00B2"/>
    <w:rsid w:val="00FF182F"/>
    <w:rsid w:val="00FF3017"/>
    <w:rsid w:val="00FF352E"/>
    <w:rsid w:val="00FF354B"/>
    <w:rsid w:val="00FF3A75"/>
    <w:rsid w:val="00FF45C9"/>
    <w:rsid w:val="00FF5BF8"/>
    <w:rsid w:val="00FF5DD3"/>
    <w:rsid w:val="00FF5F1F"/>
    <w:rsid w:val="00FF6616"/>
    <w:rsid w:val="00FF7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7C27"/>
    <w:pPr>
      <w:widowControl w:val="0"/>
    </w:pPr>
  </w:style>
  <w:style w:type="paragraph" w:styleId="Ttulo1">
    <w:name w:val="heading 1"/>
    <w:basedOn w:val="Normal"/>
    <w:next w:val="Normal"/>
    <w:qFormat/>
    <w:rsid w:val="002F59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2F598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597C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9">
    <w:name w:val="heading 9"/>
    <w:basedOn w:val="Normal"/>
    <w:next w:val="Normal"/>
    <w:link w:val="Ttulo9Car"/>
    <w:qFormat/>
    <w:rsid w:val="00597C2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97C2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97C27"/>
    <w:pPr>
      <w:tabs>
        <w:tab w:val="center" w:pos="4252"/>
        <w:tab w:val="right" w:pos="8504"/>
      </w:tabs>
    </w:pPr>
  </w:style>
  <w:style w:type="character" w:styleId="Hipervnculo">
    <w:name w:val="Hyperlink"/>
    <w:rsid w:val="00597C27"/>
    <w:rPr>
      <w:color w:val="0000FF"/>
      <w:u w:val="single"/>
    </w:rPr>
  </w:style>
  <w:style w:type="paragraph" w:styleId="Sangra3detindependiente">
    <w:name w:val="Body Text Indent 3"/>
    <w:basedOn w:val="Normal"/>
    <w:link w:val="Sangra3detindependienteCar"/>
    <w:rsid w:val="00597C27"/>
    <w:pPr>
      <w:spacing w:after="120"/>
      <w:ind w:left="283"/>
    </w:pPr>
    <w:rPr>
      <w:sz w:val="16"/>
      <w:szCs w:val="16"/>
    </w:rPr>
  </w:style>
  <w:style w:type="paragraph" w:styleId="Textoindependiente2">
    <w:name w:val="Body Text 2"/>
    <w:basedOn w:val="Normal"/>
    <w:link w:val="Textoindependiente2Car"/>
    <w:rsid w:val="004E5EBF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4E5EBF"/>
    <w:rPr>
      <w:lang w:val="es-ES" w:eastAsia="es-ES"/>
    </w:rPr>
  </w:style>
  <w:style w:type="character" w:customStyle="1" w:styleId="Ttulo5Car">
    <w:name w:val="Título 5 Car"/>
    <w:link w:val="Ttulo5"/>
    <w:rsid w:val="002F598D"/>
    <w:rPr>
      <w:b/>
      <w:bCs/>
      <w:i/>
      <w:iCs/>
      <w:sz w:val="26"/>
      <w:szCs w:val="26"/>
      <w:lang w:val="es-ES" w:eastAsia="es-ES" w:bidi="ar-SA"/>
    </w:rPr>
  </w:style>
  <w:style w:type="character" w:customStyle="1" w:styleId="Ttulo9Car">
    <w:name w:val="Título 9 Car"/>
    <w:link w:val="Ttulo9"/>
    <w:rsid w:val="002F598D"/>
    <w:rPr>
      <w:rFonts w:ascii="Arial" w:hAnsi="Arial" w:cs="Arial"/>
      <w:sz w:val="22"/>
      <w:szCs w:val="22"/>
      <w:lang w:val="es-ES" w:eastAsia="es-ES" w:bidi="ar-SA"/>
    </w:rPr>
  </w:style>
  <w:style w:type="paragraph" w:customStyle="1" w:styleId="Textoindependiente21">
    <w:name w:val="Texto independiente 21"/>
    <w:basedOn w:val="Normal"/>
    <w:rsid w:val="00900402"/>
    <w:pPr>
      <w:ind w:left="708"/>
      <w:jc w:val="both"/>
    </w:pPr>
    <w:rPr>
      <w:rFonts w:ascii="Arial" w:hAnsi="Arial"/>
      <w:sz w:val="22"/>
      <w:lang w:val="es-MX" w:eastAsia="es-BO"/>
    </w:rPr>
  </w:style>
  <w:style w:type="paragraph" w:styleId="Sangradetextonormal">
    <w:name w:val="Body Text Indent"/>
    <w:basedOn w:val="Normal"/>
    <w:link w:val="SangradetextonormalCar"/>
    <w:rsid w:val="00FD49DC"/>
    <w:pPr>
      <w:spacing w:after="120"/>
      <w:ind w:left="283"/>
    </w:pPr>
  </w:style>
  <w:style w:type="paragraph" w:styleId="Sangra2detindependiente">
    <w:name w:val="Body Text Indent 2"/>
    <w:basedOn w:val="Normal"/>
    <w:rsid w:val="00FD49DC"/>
    <w:pPr>
      <w:spacing w:after="120" w:line="480" w:lineRule="auto"/>
      <w:ind w:left="283"/>
    </w:pPr>
  </w:style>
  <w:style w:type="paragraph" w:styleId="Subttulo">
    <w:name w:val="Subtitle"/>
    <w:basedOn w:val="Normal"/>
    <w:link w:val="SubttuloCar"/>
    <w:qFormat/>
    <w:rsid w:val="004D0FB1"/>
    <w:pPr>
      <w:widowControl/>
      <w:jc w:val="center"/>
    </w:pPr>
    <w:rPr>
      <w:b/>
      <w:sz w:val="24"/>
      <w:u w:val="single"/>
      <w:lang w:val="es-ES_tradnl" w:eastAsia="es-BO"/>
    </w:rPr>
  </w:style>
  <w:style w:type="table" w:styleId="Tablaconcuadrcula">
    <w:name w:val="Table Grid"/>
    <w:basedOn w:val="Tablanormal"/>
    <w:rsid w:val="004D0FB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loque">
    <w:name w:val="Block Text"/>
    <w:basedOn w:val="Normal"/>
    <w:rsid w:val="004D0FB1"/>
    <w:pPr>
      <w:widowControl/>
      <w:numPr>
        <w:ilvl w:val="12"/>
      </w:numPr>
      <w:tabs>
        <w:tab w:val="left" w:pos="-720"/>
        <w:tab w:val="left" w:pos="0"/>
      </w:tabs>
      <w:suppressAutoHyphens/>
      <w:ind w:left="284" w:right="71" w:hanging="284"/>
      <w:jc w:val="both"/>
    </w:pPr>
    <w:rPr>
      <w:rFonts w:ascii="Arial" w:hAnsi="Arial"/>
      <w:spacing w:val="-3"/>
      <w:lang w:val="es-ES_tradnl" w:eastAsia="es-ES_tradnl"/>
    </w:rPr>
  </w:style>
  <w:style w:type="paragraph" w:styleId="Textoindependiente3">
    <w:name w:val="Body Text 3"/>
    <w:basedOn w:val="Normal"/>
    <w:link w:val="Textoindependiente3Car"/>
    <w:rsid w:val="00823846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CA2090"/>
    <w:rPr>
      <w:rFonts w:ascii="Tahoma" w:hAnsi="Tahoma" w:cs="Tahoma"/>
      <w:sz w:val="16"/>
      <w:szCs w:val="16"/>
    </w:rPr>
  </w:style>
  <w:style w:type="paragraph" w:styleId="Listaconvietas">
    <w:name w:val="List Bullet"/>
    <w:basedOn w:val="Normal"/>
    <w:rsid w:val="005955A8"/>
    <w:pPr>
      <w:numPr>
        <w:numId w:val="4"/>
      </w:numPr>
      <w:contextualSpacing/>
    </w:pPr>
  </w:style>
  <w:style w:type="paragraph" w:styleId="Prrafodelista">
    <w:name w:val="List Paragraph"/>
    <w:basedOn w:val="Normal"/>
    <w:qFormat/>
    <w:rsid w:val="00154988"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rsid w:val="003C7707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3C7707"/>
    <w:rPr>
      <w:lang w:val="es-ES" w:eastAsia="es-ES"/>
    </w:rPr>
  </w:style>
  <w:style w:type="character" w:styleId="CitaHTML">
    <w:name w:val="HTML Cite"/>
    <w:uiPriority w:val="99"/>
    <w:unhideWhenUsed/>
    <w:rsid w:val="00AD47A7"/>
    <w:rPr>
      <w:i w:val="0"/>
      <w:iCs w:val="0"/>
      <w:color w:val="0E774A"/>
    </w:rPr>
  </w:style>
  <w:style w:type="character" w:customStyle="1" w:styleId="f2">
    <w:name w:val="f2"/>
    <w:rsid w:val="00AD47A7"/>
    <w:rPr>
      <w:color w:val="76767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F03FD"/>
  </w:style>
  <w:style w:type="character" w:customStyle="1" w:styleId="EncabezadoCar">
    <w:name w:val="Encabezado Car"/>
    <w:link w:val="Encabezado"/>
    <w:uiPriority w:val="99"/>
    <w:locked/>
    <w:rsid w:val="005E462B"/>
    <w:rPr>
      <w:lang w:val="es-ES" w:eastAsia="es-ES"/>
    </w:rPr>
  </w:style>
  <w:style w:type="character" w:customStyle="1" w:styleId="SubttuloCar">
    <w:name w:val="Subtítulo Car"/>
    <w:link w:val="Subttulo"/>
    <w:rsid w:val="00856AEE"/>
    <w:rPr>
      <w:b/>
      <w:sz w:val="24"/>
      <w:u w:val="single"/>
      <w:lang w:val="es-ES_tradnl" w:eastAsia="es-BO"/>
    </w:rPr>
  </w:style>
  <w:style w:type="character" w:customStyle="1" w:styleId="Textoindependiente3Car">
    <w:name w:val="Texto independiente 3 Car"/>
    <w:link w:val="Textoindependiente3"/>
    <w:rsid w:val="008055CA"/>
    <w:rPr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1A2C09"/>
    <w:rPr>
      <w:sz w:val="16"/>
      <w:szCs w:val="16"/>
      <w:lang w:val="es-ES" w:eastAsia="es-ES"/>
    </w:rPr>
  </w:style>
  <w:style w:type="paragraph" w:styleId="Lista">
    <w:name w:val="List"/>
    <w:basedOn w:val="Normal"/>
    <w:rsid w:val="00D40D00"/>
    <w:pPr>
      <w:ind w:left="283" w:hanging="283"/>
      <w:contextualSpacing/>
    </w:pPr>
  </w:style>
  <w:style w:type="paragraph" w:styleId="Lista2">
    <w:name w:val="List 2"/>
    <w:basedOn w:val="Normal"/>
    <w:rsid w:val="00D40D00"/>
    <w:pPr>
      <w:ind w:left="566" w:hanging="283"/>
      <w:contextualSpacing/>
    </w:pPr>
  </w:style>
  <w:style w:type="paragraph" w:styleId="Lista3">
    <w:name w:val="List 3"/>
    <w:basedOn w:val="Normal"/>
    <w:rsid w:val="00D40D00"/>
    <w:pPr>
      <w:ind w:left="849" w:hanging="283"/>
      <w:contextualSpacing/>
    </w:pPr>
  </w:style>
  <w:style w:type="paragraph" w:styleId="Encabezadodemensaje">
    <w:name w:val="Message Header"/>
    <w:basedOn w:val="Normal"/>
    <w:link w:val="EncabezadodemensajeCar"/>
    <w:rsid w:val="00D40D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EncabezadodemensajeCar">
    <w:name w:val="Encabezado de mensaje Car"/>
    <w:link w:val="Encabezadodemensaje"/>
    <w:rsid w:val="00D40D00"/>
    <w:rPr>
      <w:rFonts w:ascii="Cambria" w:eastAsia="Times New Roman" w:hAnsi="Cambria" w:cs="Times New Roman"/>
      <w:sz w:val="24"/>
      <w:szCs w:val="24"/>
      <w:shd w:val="pct20" w:color="auto" w:fill="auto"/>
      <w:lang w:val="es-ES" w:eastAsia="es-ES"/>
    </w:rPr>
  </w:style>
  <w:style w:type="paragraph" w:styleId="Listaconvietas2">
    <w:name w:val="List Bullet 2"/>
    <w:basedOn w:val="Normal"/>
    <w:rsid w:val="00D40D00"/>
    <w:pPr>
      <w:numPr>
        <w:numId w:val="15"/>
      </w:numPr>
      <w:contextualSpacing/>
    </w:pPr>
  </w:style>
  <w:style w:type="paragraph" w:styleId="Listaconvietas4">
    <w:name w:val="List Bullet 4"/>
    <w:basedOn w:val="Normal"/>
    <w:rsid w:val="00D40D00"/>
    <w:pPr>
      <w:numPr>
        <w:numId w:val="16"/>
      </w:numPr>
      <w:contextualSpacing/>
    </w:pPr>
  </w:style>
  <w:style w:type="paragraph" w:styleId="Listaconvietas5">
    <w:name w:val="List Bullet 5"/>
    <w:basedOn w:val="Normal"/>
    <w:rsid w:val="00D40D00"/>
    <w:pPr>
      <w:numPr>
        <w:numId w:val="17"/>
      </w:numPr>
      <w:contextualSpacing/>
    </w:pPr>
  </w:style>
  <w:style w:type="paragraph" w:customStyle="1" w:styleId="ListaCC">
    <w:name w:val="Lista CC."/>
    <w:basedOn w:val="Normal"/>
    <w:rsid w:val="00D40D00"/>
  </w:style>
  <w:style w:type="paragraph" w:styleId="Textoindependienteprimerasangra">
    <w:name w:val="Body Text First Indent"/>
    <w:basedOn w:val="Textoindependiente"/>
    <w:link w:val="TextoindependienteprimerasangraCar"/>
    <w:rsid w:val="00D40D00"/>
    <w:pPr>
      <w:ind w:firstLine="21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D40D00"/>
    <w:rPr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D40D00"/>
    <w:pPr>
      <w:ind w:firstLine="210"/>
    </w:pPr>
  </w:style>
  <w:style w:type="character" w:customStyle="1" w:styleId="SangradetextonormalCar">
    <w:name w:val="Sangría de texto normal Car"/>
    <w:link w:val="Sangradetextonormal"/>
    <w:rsid w:val="00D40D00"/>
    <w:rPr>
      <w:lang w:val="es-ES"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D40D00"/>
    <w:rPr>
      <w:lang w:val="es-ES" w:eastAsia="es-ES"/>
    </w:rPr>
  </w:style>
  <w:style w:type="paragraph" w:styleId="Mapadeldocumento">
    <w:name w:val="Document Map"/>
    <w:basedOn w:val="Normal"/>
    <w:link w:val="MapadeldocumentoCar"/>
    <w:rsid w:val="003764E2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3764E2"/>
    <w:rPr>
      <w:rFonts w:ascii="Tahoma" w:hAnsi="Tahoma" w:cs="Tahoma"/>
      <w:sz w:val="16"/>
      <w:szCs w:val="16"/>
      <w:lang w:val="es-ES" w:eastAsia="es-ES"/>
    </w:rPr>
  </w:style>
  <w:style w:type="paragraph" w:styleId="Ttulo">
    <w:name w:val="Title"/>
    <w:basedOn w:val="Normal"/>
    <w:link w:val="TtuloCar"/>
    <w:qFormat/>
    <w:rsid w:val="00DD60CF"/>
    <w:pPr>
      <w:widowControl/>
      <w:jc w:val="center"/>
    </w:pPr>
    <w:rPr>
      <w:b/>
      <w:lang w:val="es-ES_tradnl"/>
    </w:rPr>
  </w:style>
  <w:style w:type="character" w:customStyle="1" w:styleId="TtuloCar">
    <w:name w:val="Título Car"/>
    <w:basedOn w:val="Fuentedeprrafopredeter"/>
    <w:link w:val="Ttulo"/>
    <w:rsid w:val="00DD60CF"/>
    <w:rPr>
      <w:b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7C27"/>
    <w:pPr>
      <w:widowControl w:val="0"/>
    </w:pPr>
  </w:style>
  <w:style w:type="paragraph" w:styleId="Ttulo1">
    <w:name w:val="heading 1"/>
    <w:basedOn w:val="Normal"/>
    <w:next w:val="Normal"/>
    <w:qFormat/>
    <w:rsid w:val="002F59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2F598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597C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9">
    <w:name w:val="heading 9"/>
    <w:basedOn w:val="Normal"/>
    <w:next w:val="Normal"/>
    <w:link w:val="Ttulo9Car"/>
    <w:qFormat/>
    <w:rsid w:val="00597C2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97C2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97C27"/>
    <w:pPr>
      <w:tabs>
        <w:tab w:val="center" w:pos="4252"/>
        <w:tab w:val="right" w:pos="8504"/>
      </w:tabs>
    </w:pPr>
  </w:style>
  <w:style w:type="character" w:styleId="Hipervnculo">
    <w:name w:val="Hyperlink"/>
    <w:rsid w:val="00597C27"/>
    <w:rPr>
      <w:color w:val="0000FF"/>
      <w:u w:val="single"/>
    </w:rPr>
  </w:style>
  <w:style w:type="paragraph" w:styleId="Sangra3detindependiente">
    <w:name w:val="Body Text Indent 3"/>
    <w:basedOn w:val="Normal"/>
    <w:link w:val="Sangra3detindependienteCar"/>
    <w:rsid w:val="00597C27"/>
    <w:pPr>
      <w:spacing w:after="120"/>
      <w:ind w:left="283"/>
    </w:pPr>
    <w:rPr>
      <w:sz w:val="16"/>
      <w:szCs w:val="16"/>
    </w:rPr>
  </w:style>
  <w:style w:type="paragraph" w:styleId="Textoindependiente2">
    <w:name w:val="Body Text 2"/>
    <w:basedOn w:val="Normal"/>
    <w:link w:val="Textoindependiente2Car"/>
    <w:rsid w:val="004E5EBF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4E5EBF"/>
    <w:rPr>
      <w:lang w:val="es-ES" w:eastAsia="es-ES"/>
    </w:rPr>
  </w:style>
  <w:style w:type="character" w:customStyle="1" w:styleId="Ttulo5Car">
    <w:name w:val="Título 5 Car"/>
    <w:link w:val="Ttulo5"/>
    <w:rsid w:val="002F598D"/>
    <w:rPr>
      <w:b/>
      <w:bCs/>
      <w:i/>
      <w:iCs/>
      <w:sz w:val="26"/>
      <w:szCs w:val="26"/>
      <w:lang w:val="es-ES" w:eastAsia="es-ES" w:bidi="ar-SA"/>
    </w:rPr>
  </w:style>
  <w:style w:type="character" w:customStyle="1" w:styleId="Ttulo9Car">
    <w:name w:val="Título 9 Car"/>
    <w:link w:val="Ttulo9"/>
    <w:rsid w:val="002F598D"/>
    <w:rPr>
      <w:rFonts w:ascii="Arial" w:hAnsi="Arial" w:cs="Arial"/>
      <w:sz w:val="22"/>
      <w:szCs w:val="22"/>
      <w:lang w:val="es-ES" w:eastAsia="es-ES" w:bidi="ar-SA"/>
    </w:rPr>
  </w:style>
  <w:style w:type="paragraph" w:customStyle="1" w:styleId="Textoindependiente21">
    <w:name w:val="Texto independiente 21"/>
    <w:basedOn w:val="Normal"/>
    <w:rsid w:val="00900402"/>
    <w:pPr>
      <w:ind w:left="708"/>
      <w:jc w:val="both"/>
    </w:pPr>
    <w:rPr>
      <w:rFonts w:ascii="Arial" w:hAnsi="Arial"/>
      <w:sz w:val="22"/>
      <w:lang w:val="es-MX" w:eastAsia="es-BO"/>
    </w:rPr>
  </w:style>
  <w:style w:type="paragraph" w:styleId="Sangradetextonormal">
    <w:name w:val="Body Text Indent"/>
    <w:basedOn w:val="Normal"/>
    <w:link w:val="SangradetextonormalCar"/>
    <w:rsid w:val="00FD49DC"/>
    <w:pPr>
      <w:spacing w:after="120"/>
      <w:ind w:left="283"/>
    </w:pPr>
  </w:style>
  <w:style w:type="paragraph" w:styleId="Sangra2detindependiente">
    <w:name w:val="Body Text Indent 2"/>
    <w:basedOn w:val="Normal"/>
    <w:rsid w:val="00FD49DC"/>
    <w:pPr>
      <w:spacing w:after="120" w:line="480" w:lineRule="auto"/>
      <w:ind w:left="283"/>
    </w:pPr>
  </w:style>
  <w:style w:type="paragraph" w:styleId="Subttulo">
    <w:name w:val="Subtitle"/>
    <w:basedOn w:val="Normal"/>
    <w:link w:val="SubttuloCar"/>
    <w:qFormat/>
    <w:rsid w:val="004D0FB1"/>
    <w:pPr>
      <w:widowControl/>
      <w:jc w:val="center"/>
    </w:pPr>
    <w:rPr>
      <w:b/>
      <w:sz w:val="24"/>
      <w:u w:val="single"/>
      <w:lang w:val="es-ES_tradnl" w:eastAsia="es-BO"/>
    </w:rPr>
  </w:style>
  <w:style w:type="table" w:styleId="Tablaconcuadrcula">
    <w:name w:val="Table Grid"/>
    <w:basedOn w:val="Tablanormal"/>
    <w:rsid w:val="004D0FB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loque">
    <w:name w:val="Block Text"/>
    <w:basedOn w:val="Normal"/>
    <w:rsid w:val="004D0FB1"/>
    <w:pPr>
      <w:widowControl/>
      <w:numPr>
        <w:ilvl w:val="12"/>
      </w:numPr>
      <w:tabs>
        <w:tab w:val="left" w:pos="-720"/>
        <w:tab w:val="left" w:pos="0"/>
      </w:tabs>
      <w:suppressAutoHyphens/>
      <w:ind w:left="284" w:right="71" w:hanging="284"/>
      <w:jc w:val="both"/>
    </w:pPr>
    <w:rPr>
      <w:rFonts w:ascii="Arial" w:hAnsi="Arial"/>
      <w:spacing w:val="-3"/>
      <w:lang w:val="es-ES_tradnl" w:eastAsia="es-ES_tradnl"/>
    </w:rPr>
  </w:style>
  <w:style w:type="paragraph" w:styleId="Textoindependiente3">
    <w:name w:val="Body Text 3"/>
    <w:basedOn w:val="Normal"/>
    <w:link w:val="Textoindependiente3Car"/>
    <w:rsid w:val="00823846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CA2090"/>
    <w:rPr>
      <w:rFonts w:ascii="Tahoma" w:hAnsi="Tahoma" w:cs="Tahoma"/>
      <w:sz w:val="16"/>
      <w:szCs w:val="16"/>
    </w:rPr>
  </w:style>
  <w:style w:type="paragraph" w:styleId="Listaconvietas">
    <w:name w:val="List Bullet"/>
    <w:basedOn w:val="Normal"/>
    <w:rsid w:val="005955A8"/>
    <w:pPr>
      <w:numPr>
        <w:numId w:val="4"/>
      </w:numPr>
      <w:contextualSpacing/>
    </w:pPr>
  </w:style>
  <w:style w:type="paragraph" w:styleId="Prrafodelista">
    <w:name w:val="List Paragraph"/>
    <w:basedOn w:val="Normal"/>
    <w:qFormat/>
    <w:rsid w:val="00154988"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rsid w:val="003C7707"/>
    <w:pPr>
      <w:spacing w:after="120"/>
    </w:pPr>
  </w:style>
  <w:style w:type="character" w:customStyle="1" w:styleId="TextoindependienteCar">
    <w:name w:val="Texto independiente Car"/>
    <w:link w:val="Textoindependiente"/>
    <w:rsid w:val="003C7707"/>
    <w:rPr>
      <w:lang w:val="es-ES" w:eastAsia="es-ES"/>
    </w:rPr>
  </w:style>
  <w:style w:type="character" w:styleId="CitaHTML">
    <w:name w:val="HTML Cite"/>
    <w:uiPriority w:val="99"/>
    <w:unhideWhenUsed/>
    <w:rsid w:val="00AD47A7"/>
    <w:rPr>
      <w:i w:val="0"/>
      <w:iCs w:val="0"/>
      <w:color w:val="0E774A"/>
    </w:rPr>
  </w:style>
  <w:style w:type="character" w:customStyle="1" w:styleId="f2">
    <w:name w:val="f2"/>
    <w:rsid w:val="00AD47A7"/>
    <w:rPr>
      <w:color w:val="76767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F03FD"/>
  </w:style>
  <w:style w:type="character" w:customStyle="1" w:styleId="EncabezadoCar">
    <w:name w:val="Encabezado Car"/>
    <w:link w:val="Encabezado"/>
    <w:uiPriority w:val="99"/>
    <w:locked/>
    <w:rsid w:val="005E462B"/>
    <w:rPr>
      <w:lang w:val="es-ES" w:eastAsia="es-ES"/>
    </w:rPr>
  </w:style>
  <w:style w:type="character" w:customStyle="1" w:styleId="SubttuloCar">
    <w:name w:val="Subtítulo Car"/>
    <w:link w:val="Subttulo"/>
    <w:rsid w:val="00856AEE"/>
    <w:rPr>
      <w:b/>
      <w:sz w:val="24"/>
      <w:u w:val="single"/>
      <w:lang w:val="es-ES_tradnl" w:eastAsia="es-BO"/>
    </w:rPr>
  </w:style>
  <w:style w:type="character" w:customStyle="1" w:styleId="Textoindependiente3Car">
    <w:name w:val="Texto independiente 3 Car"/>
    <w:link w:val="Textoindependiente3"/>
    <w:rsid w:val="008055CA"/>
    <w:rPr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1A2C09"/>
    <w:rPr>
      <w:sz w:val="16"/>
      <w:szCs w:val="16"/>
      <w:lang w:val="es-ES" w:eastAsia="es-ES"/>
    </w:rPr>
  </w:style>
  <w:style w:type="paragraph" w:styleId="Lista">
    <w:name w:val="List"/>
    <w:basedOn w:val="Normal"/>
    <w:rsid w:val="00D40D00"/>
    <w:pPr>
      <w:ind w:left="283" w:hanging="283"/>
      <w:contextualSpacing/>
    </w:pPr>
  </w:style>
  <w:style w:type="paragraph" w:styleId="Lista2">
    <w:name w:val="List 2"/>
    <w:basedOn w:val="Normal"/>
    <w:rsid w:val="00D40D00"/>
    <w:pPr>
      <w:ind w:left="566" w:hanging="283"/>
      <w:contextualSpacing/>
    </w:pPr>
  </w:style>
  <w:style w:type="paragraph" w:styleId="Lista3">
    <w:name w:val="List 3"/>
    <w:basedOn w:val="Normal"/>
    <w:rsid w:val="00D40D00"/>
    <w:pPr>
      <w:ind w:left="849" w:hanging="283"/>
      <w:contextualSpacing/>
    </w:pPr>
  </w:style>
  <w:style w:type="paragraph" w:styleId="Encabezadodemensaje">
    <w:name w:val="Message Header"/>
    <w:basedOn w:val="Normal"/>
    <w:link w:val="EncabezadodemensajeCar"/>
    <w:rsid w:val="00D40D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EncabezadodemensajeCar">
    <w:name w:val="Encabezado de mensaje Car"/>
    <w:link w:val="Encabezadodemensaje"/>
    <w:rsid w:val="00D40D00"/>
    <w:rPr>
      <w:rFonts w:ascii="Cambria" w:eastAsia="Times New Roman" w:hAnsi="Cambria" w:cs="Times New Roman"/>
      <w:sz w:val="24"/>
      <w:szCs w:val="24"/>
      <w:shd w:val="pct20" w:color="auto" w:fill="auto"/>
      <w:lang w:val="es-ES" w:eastAsia="es-ES"/>
    </w:rPr>
  </w:style>
  <w:style w:type="paragraph" w:styleId="Listaconvietas2">
    <w:name w:val="List Bullet 2"/>
    <w:basedOn w:val="Normal"/>
    <w:rsid w:val="00D40D00"/>
    <w:pPr>
      <w:numPr>
        <w:numId w:val="15"/>
      </w:numPr>
      <w:contextualSpacing/>
    </w:pPr>
  </w:style>
  <w:style w:type="paragraph" w:styleId="Listaconvietas4">
    <w:name w:val="List Bullet 4"/>
    <w:basedOn w:val="Normal"/>
    <w:rsid w:val="00D40D00"/>
    <w:pPr>
      <w:numPr>
        <w:numId w:val="16"/>
      </w:numPr>
      <w:contextualSpacing/>
    </w:pPr>
  </w:style>
  <w:style w:type="paragraph" w:styleId="Listaconvietas5">
    <w:name w:val="List Bullet 5"/>
    <w:basedOn w:val="Normal"/>
    <w:rsid w:val="00D40D00"/>
    <w:pPr>
      <w:numPr>
        <w:numId w:val="17"/>
      </w:numPr>
      <w:contextualSpacing/>
    </w:pPr>
  </w:style>
  <w:style w:type="paragraph" w:customStyle="1" w:styleId="ListaCC">
    <w:name w:val="Lista CC."/>
    <w:basedOn w:val="Normal"/>
    <w:rsid w:val="00D40D00"/>
  </w:style>
  <w:style w:type="paragraph" w:styleId="Textoindependienteprimerasangra">
    <w:name w:val="Body Text First Indent"/>
    <w:basedOn w:val="Textoindependiente"/>
    <w:link w:val="TextoindependienteprimerasangraCar"/>
    <w:rsid w:val="00D40D00"/>
    <w:pPr>
      <w:ind w:firstLine="21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D40D00"/>
    <w:rPr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D40D00"/>
    <w:pPr>
      <w:ind w:firstLine="210"/>
    </w:pPr>
  </w:style>
  <w:style w:type="character" w:customStyle="1" w:styleId="SangradetextonormalCar">
    <w:name w:val="Sangría de texto normal Car"/>
    <w:link w:val="Sangradetextonormal"/>
    <w:rsid w:val="00D40D00"/>
    <w:rPr>
      <w:lang w:val="es-ES"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D40D00"/>
    <w:rPr>
      <w:lang w:val="es-ES" w:eastAsia="es-ES"/>
    </w:rPr>
  </w:style>
  <w:style w:type="paragraph" w:styleId="Mapadeldocumento">
    <w:name w:val="Document Map"/>
    <w:basedOn w:val="Normal"/>
    <w:link w:val="MapadeldocumentoCar"/>
    <w:rsid w:val="003764E2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3764E2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F50F1-1109-45EA-A1F9-61547EA1E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1</Pages>
  <Words>250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Paz, 31 de diciembre  de 2009</vt:lpstr>
    </vt:vector>
  </TitlesOfParts>
  <Company>PC NEW &amp; Services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Paz, 31 de diciembre  de 2009</dc:title>
  <dc:creator>Karim Aillon</dc:creator>
  <cp:lastModifiedBy>Edit Ali</cp:lastModifiedBy>
  <cp:revision>260</cp:revision>
  <cp:lastPrinted>2013-11-01T12:35:00Z</cp:lastPrinted>
  <dcterms:created xsi:type="dcterms:W3CDTF">2013-10-16T16:33:00Z</dcterms:created>
  <dcterms:modified xsi:type="dcterms:W3CDTF">2013-11-01T18:11:00Z</dcterms:modified>
</cp:coreProperties>
</file>